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1CC15" w14:textId="77777777" w:rsidR="009407A8" w:rsidRPr="009F4CEF" w:rsidRDefault="009407A8" w:rsidP="009407A8">
      <w:pPr>
        <w:jc w:val="center"/>
        <w:rPr>
          <w:b/>
          <w:bCs/>
          <w:noProof/>
          <w:sz w:val="24"/>
          <w:szCs w:val="24"/>
        </w:rPr>
      </w:pPr>
      <w:bookmarkStart w:id="0" w:name="_Hlk184310506"/>
      <w:bookmarkEnd w:id="0"/>
      <w:r w:rsidRPr="009F4CEF">
        <w:rPr>
          <w:b/>
          <w:bCs/>
          <w:noProof/>
          <w:sz w:val="24"/>
          <w:szCs w:val="24"/>
        </w:rPr>
        <w:drawing>
          <wp:inline distT="0" distB="0" distL="0" distR="0" wp14:anchorId="1F5D3467" wp14:editId="55B02670">
            <wp:extent cx="2063027" cy="1031742"/>
            <wp:effectExtent l="0" t="0" r="0" b="0"/>
            <wp:docPr id="420692140"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92140" name="Picture 2" descr="A blue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1711" cy="1051088"/>
                    </a:xfrm>
                    <a:prstGeom prst="rect">
                      <a:avLst/>
                    </a:prstGeom>
                  </pic:spPr>
                </pic:pic>
              </a:graphicData>
            </a:graphic>
          </wp:inline>
        </w:drawing>
      </w:r>
    </w:p>
    <w:p w14:paraId="109F1673" w14:textId="77777777" w:rsidR="009407A8" w:rsidRPr="009F4CEF" w:rsidRDefault="009407A8" w:rsidP="009407A8">
      <w:pPr>
        <w:jc w:val="center"/>
        <w:rPr>
          <w:b/>
          <w:bCs/>
          <w:sz w:val="24"/>
          <w:szCs w:val="24"/>
        </w:rPr>
      </w:pPr>
      <w:r w:rsidRPr="009F4CEF">
        <w:rPr>
          <w:b/>
          <w:bCs/>
          <w:sz w:val="24"/>
          <w:szCs w:val="24"/>
        </w:rPr>
        <w:t>LORD STREET LIVING- GUIDANCE NOTE</w:t>
      </w:r>
    </w:p>
    <w:p w14:paraId="422D04EE" w14:textId="604DD8F7" w:rsidR="009407A8" w:rsidRPr="009F4CEF" w:rsidRDefault="009407A8" w:rsidP="009407A8">
      <w:pPr>
        <w:jc w:val="center"/>
        <w:rPr>
          <w:sz w:val="24"/>
          <w:szCs w:val="24"/>
        </w:rPr>
      </w:pPr>
      <w:r w:rsidRPr="001C5E05">
        <w:rPr>
          <w:sz w:val="24"/>
          <w:szCs w:val="24"/>
        </w:rPr>
        <w:t xml:space="preserve">CONSERVATION </w:t>
      </w:r>
      <w:r w:rsidR="001C5E05">
        <w:rPr>
          <w:sz w:val="24"/>
          <w:szCs w:val="24"/>
        </w:rPr>
        <w:t>CONSIDERATIONS</w:t>
      </w:r>
    </w:p>
    <w:p w14:paraId="5422FF6B" w14:textId="77777777" w:rsidR="009407A8" w:rsidRPr="009F4CEF" w:rsidRDefault="009407A8" w:rsidP="009407A8">
      <w:pPr>
        <w:rPr>
          <w:sz w:val="24"/>
          <w:szCs w:val="24"/>
        </w:rPr>
      </w:pPr>
    </w:p>
    <w:p w14:paraId="5DAD875B" w14:textId="77777777" w:rsidR="009407A8" w:rsidRPr="009F4CEF" w:rsidRDefault="009407A8" w:rsidP="009407A8">
      <w:pPr>
        <w:rPr>
          <w:sz w:val="24"/>
          <w:szCs w:val="24"/>
        </w:rPr>
      </w:pPr>
      <w:r w:rsidRPr="009F4CEF">
        <w:rPr>
          <w:b/>
          <w:bCs/>
          <w:sz w:val="24"/>
          <w:szCs w:val="24"/>
        </w:rPr>
        <w:t>Introduction</w:t>
      </w:r>
      <w:r w:rsidRPr="009F4CEF">
        <w:rPr>
          <w:sz w:val="24"/>
          <w:szCs w:val="24"/>
        </w:rPr>
        <w:t>:</w:t>
      </w:r>
    </w:p>
    <w:p w14:paraId="652EA5F1" w14:textId="17667F19" w:rsidR="009407A8" w:rsidRPr="009F4CEF" w:rsidRDefault="009407A8" w:rsidP="009407A8">
      <w:pPr>
        <w:rPr>
          <w:sz w:val="24"/>
          <w:szCs w:val="24"/>
        </w:rPr>
      </w:pPr>
      <w:r w:rsidRPr="009F4CEF">
        <w:rPr>
          <w:sz w:val="24"/>
          <w:szCs w:val="24"/>
        </w:rPr>
        <w:t>Lord Street is traditionally the main retail high street in Southport comprised of numerous historic buildings</w:t>
      </w:r>
      <w:r w:rsidR="001B1AFB">
        <w:rPr>
          <w:sz w:val="24"/>
          <w:szCs w:val="24"/>
        </w:rPr>
        <w:t xml:space="preserve"> and verandahs</w:t>
      </w:r>
      <w:r w:rsidRPr="009F4CEF">
        <w:rPr>
          <w:sz w:val="24"/>
          <w:szCs w:val="24"/>
        </w:rPr>
        <w:t xml:space="preserve">, many of which are listed.  The quality and quantity of heritage buildings and assets in the area </w:t>
      </w:r>
      <w:r w:rsidR="00ED57D9" w:rsidRPr="009F4CEF">
        <w:rPr>
          <w:sz w:val="24"/>
          <w:szCs w:val="24"/>
        </w:rPr>
        <w:t>are cherished by residents and visitors alike and create a unique environment resulting</w:t>
      </w:r>
      <w:r w:rsidRPr="009F4CEF">
        <w:rPr>
          <w:sz w:val="24"/>
          <w:szCs w:val="24"/>
        </w:rPr>
        <w:t xml:space="preserve"> in Lord Street being designated as a Conservation Area. </w:t>
      </w:r>
    </w:p>
    <w:p w14:paraId="49A1005E" w14:textId="6D89555F" w:rsidR="009407A8" w:rsidRPr="009F4CEF" w:rsidRDefault="009407A8" w:rsidP="009407A8">
      <w:pPr>
        <w:rPr>
          <w:sz w:val="24"/>
          <w:szCs w:val="24"/>
        </w:rPr>
      </w:pPr>
      <w:r w:rsidRPr="009F4CEF">
        <w:rPr>
          <w:sz w:val="24"/>
          <w:szCs w:val="24"/>
        </w:rPr>
        <w:t xml:space="preserve">The aim of the Lord Street Living project is to encourage, where appropriate, the conversion of vacant space above and to the rear of shops into residential units.  </w:t>
      </w:r>
      <w:r w:rsidR="00ED57D9" w:rsidRPr="009F4CEF">
        <w:rPr>
          <w:sz w:val="24"/>
          <w:szCs w:val="24"/>
        </w:rPr>
        <w:t>I</w:t>
      </w:r>
      <w:r w:rsidRPr="009F4CEF">
        <w:rPr>
          <w:sz w:val="24"/>
          <w:szCs w:val="24"/>
        </w:rPr>
        <w:t xml:space="preserve">ncreasing residency along Lord Street </w:t>
      </w:r>
      <w:r w:rsidR="001B1AFB">
        <w:rPr>
          <w:sz w:val="24"/>
          <w:szCs w:val="24"/>
        </w:rPr>
        <w:t>brings</w:t>
      </w:r>
      <w:r w:rsidRPr="009F4CEF">
        <w:rPr>
          <w:sz w:val="24"/>
          <w:szCs w:val="24"/>
        </w:rPr>
        <w:t xml:space="preserve"> many socio-economic benefits to Southport town centre including improved night-time and year-round economies.</w:t>
      </w:r>
      <w:r w:rsidR="00ED57D9" w:rsidRPr="009F4CEF">
        <w:rPr>
          <w:sz w:val="24"/>
          <w:szCs w:val="24"/>
        </w:rPr>
        <w:t xml:space="preserve"> Further, reuse of existing buildings is more environmentally sustainable than new build and allows improvement and enhancement of historic buildings so they can be enjoyed for years to come.</w:t>
      </w:r>
    </w:p>
    <w:p w14:paraId="4097EC9E" w14:textId="1A90E937" w:rsidR="009407A8" w:rsidRPr="009F4CEF" w:rsidRDefault="009407A8" w:rsidP="009407A8">
      <w:pPr>
        <w:rPr>
          <w:sz w:val="24"/>
          <w:szCs w:val="24"/>
        </w:rPr>
      </w:pPr>
      <w:r w:rsidRPr="009F4CEF">
        <w:rPr>
          <w:sz w:val="24"/>
          <w:szCs w:val="24"/>
        </w:rPr>
        <w:t xml:space="preserve">This document aims to help you think about some of the conservation requirements you need to consider prior to submitting a </w:t>
      </w:r>
      <w:r w:rsidR="00ED57D9" w:rsidRPr="009F4CEF">
        <w:rPr>
          <w:sz w:val="24"/>
          <w:szCs w:val="24"/>
        </w:rPr>
        <w:t>planning application</w:t>
      </w:r>
      <w:r w:rsidRPr="009F4CEF">
        <w:rPr>
          <w:sz w:val="24"/>
          <w:szCs w:val="24"/>
        </w:rPr>
        <w:t xml:space="preserve"> for conversion of vacant space to residential accommodation. In brief it covers:</w:t>
      </w:r>
    </w:p>
    <w:p w14:paraId="0E2FAE01" w14:textId="083A7852" w:rsidR="009407A8" w:rsidRPr="009F4CEF" w:rsidRDefault="00EC73FF" w:rsidP="009407A8">
      <w:pPr>
        <w:pStyle w:val="ListParagraph"/>
        <w:numPr>
          <w:ilvl w:val="0"/>
          <w:numId w:val="1"/>
        </w:numPr>
        <w:rPr>
          <w:sz w:val="24"/>
          <w:szCs w:val="24"/>
        </w:rPr>
      </w:pPr>
      <w:r>
        <w:rPr>
          <w:sz w:val="24"/>
          <w:szCs w:val="24"/>
        </w:rPr>
        <w:t xml:space="preserve">The </w:t>
      </w:r>
      <w:r w:rsidR="009407A8" w:rsidRPr="009F4CEF">
        <w:rPr>
          <w:sz w:val="24"/>
          <w:szCs w:val="24"/>
        </w:rPr>
        <w:t xml:space="preserve">Conservation </w:t>
      </w:r>
      <w:r>
        <w:rPr>
          <w:sz w:val="24"/>
          <w:szCs w:val="24"/>
        </w:rPr>
        <w:t>Framework</w:t>
      </w:r>
    </w:p>
    <w:p w14:paraId="14FC3839" w14:textId="7E879A4D" w:rsidR="009407A8" w:rsidRPr="00AF61CD" w:rsidRDefault="009407A8" w:rsidP="009407A8">
      <w:pPr>
        <w:pStyle w:val="ListParagraph"/>
        <w:numPr>
          <w:ilvl w:val="0"/>
          <w:numId w:val="1"/>
        </w:numPr>
        <w:rPr>
          <w:sz w:val="24"/>
          <w:szCs w:val="24"/>
        </w:rPr>
      </w:pPr>
      <w:r w:rsidRPr="00AF61CD">
        <w:rPr>
          <w:sz w:val="24"/>
          <w:szCs w:val="24"/>
        </w:rPr>
        <w:t>The process to successful proposals</w:t>
      </w:r>
    </w:p>
    <w:p w14:paraId="17A1C2D2" w14:textId="21F44602" w:rsidR="009407A8" w:rsidRDefault="009407A8" w:rsidP="009407A8">
      <w:pPr>
        <w:pStyle w:val="ListParagraph"/>
        <w:numPr>
          <w:ilvl w:val="0"/>
          <w:numId w:val="1"/>
        </w:numPr>
        <w:rPr>
          <w:sz w:val="24"/>
          <w:szCs w:val="24"/>
        </w:rPr>
      </w:pPr>
      <w:r w:rsidRPr="009F4CEF">
        <w:rPr>
          <w:sz w:val="24"/>
          <w:szCs w:val="24"/>
        </w:rPr>
        <w:t>Finding the Expertise</w:t>
      </w:r>
    </w:p>
    <w:p w14:paraId="5DFE99FA" w14:textId="39CB4C78" w:rsidR="009407A8" w:rsidRPr="009F4CEF" w:rsidRDefault="009407A8" w:rsidP="009407A8">
      <w:pPr>
        <w:rPr>
          <w:sz w:val="24"/>
          <w:szCs w:val="24"/>
        </w:rPr>
      </w:pPr>
      <w:r w:rsidRPr="009F4CEF">
        <w:rPr>
          <w:sz w:val="24"/>
          <w:szCs w:val="24"/>
        </w:rPr>
        <w:t xml:space="preserve">Please note that this document </w:t>
      </w:r>
      <w:r w:rsidRPr="009F4CEF">
        <w:rPr>
          <w:b/>
          <w:bCs/>
          <w:sz w:val="24"/>
          <w:szCs w:val="24"/>
        </w:rPr>
        <w:t>does not cover Housing</w:t>
      </w:r>
      <w:r w:rsidRPr="009F4CEF">
        <w:rPr>
          <w:sz w:val="24"/>
          <w:szCs w:val="24"/>
        </w:rPr>
        <w:t xml:space="preserve"> requirements and legislation.  These are covered separately in the document </w:t>
      </w:r>
      <w:r w:rsidRPr="009F4CEF">
        <w:rPr>
          <w:b/>
          <w:bCs/>
          <w:sz w:val="24"/>
          <w:szCs w:val="24"/>
        </w:rPr>
        <w:t>Residential Requirements</w:t>
      </w:r>
      <w:r w:rsidRPr="009F4CEF">
        <w:rPr>
          <w:sz w:val="24"/>
          <w:szCs w:val="24"/>
        </w:rPr>
        <w:t xml:space="preserve"> available on the website or you can request </w:t>
      </w:r>
      <w:r w:rsidR="00CC19B5" w:rsidRPr="009F4CEF">
        <w:rPr>
          <w:sz w:val="24"/>
          <w:szCs w:val="24"/>
        </w:rPr>
        <w:t>it</w:t>
      </w:r>
      <w:r w:rsidRPr="009F4CEF">
        <w:rPr>
          <w:sz w:val="24"/>
          <w:szCs w:val="24"/>
        </w:rPr>
        <w:t xml:space="preserve"> via the email address below.</w:t>
      </w:r>
    </w:p>
    <w:p w14:paraId="0B65F074" w14:textId="77777777" w:rsidR="009407A8" w:rsidRPr="009F4CEF" w:rsidRDefault="009407A8" w:rsidP="009407A8">
      <w:pPr>
        <w:rPr>
          <w:sz w:val="24"/>
          <w:szCs w:val="24"/>
        </w:rPr>
      </w:pPr>
    </w:p>
    <w:p w14:paraId="60C64371" w14:textId="77777777" w:rsidR="009407A8" w:rsidRPr="009F4CEF" w:rsidRDefault="009407A8" w:rsidP="009407A8">
      <w:pPr>
        <w:rPr>
          <w:sz w:val="24"/>
          <w:szCs w:val="24"/>
        </w:rPr>
      </w:pPr>
    </w:p>
    <w:p w14:paraId="311633D2" w14:textId="77777777" w:rsidR="009407A8" w:rsidRPr="009F4CEF" w:rsidRDefault="009407A8" w:rsidP="009407A8">
      <w:pPr>
        <w:rPr>
          <w:sz w:val="24"/>
          <w:szCs w:val="24"/>
        </w:rPr>
      </w:pPr>
    </w:p>
    <w:p w14:paraId="3BCEDD1A" w14:textId="77777777" w:rsidR="009407A8" w:rsidRPr="009F4CEF" w:rsidRDefault="009407A8" w:rsidP="009407A8">
      <w:pPr>
        <w:rPr>
          <w:sz w:val="24"/>
          <w:szCs w:val="24"/>
        </w:rPr>
      </w:pPr>
      <w:r w:rsidRPr="009F4CEF">
        <w:rPr>
          <w:sz w:val="24"/>
          <w:szCs w:val="24"/>
        </w:rPr>
        <w:t>Website:</w:t>
      </w:r>
      <w:r w:rsidRPr="009F4CEF">
        <w:rPr>
          <w:sz w:val="24"/>
          <w:szCs w:val="24"/>
        </w:rPr>
        <w:tab/>
      </w:r>
      <w:hyperlink r:id="rId9" w:history="1">
        <w:r w:rsidRPr="009F4CEF">
          <w:rPr>
            <w:rStyle w:val="Hyperlink"/>
            <w:sz w:val="24"/>
            <w:szCs w:val="24"/>
          </w:rPr>
          <w:t>www.lordstreetliving.org</w:t>
        </w:r>
      </w:hyperlink>
    </w:p>
    <w:p w14:paraId="0A04F1CF" w14:textId="77777777" w:rsidR="009407A8" w:rsidRPr="009F4CEF" w:rsidRDefault="009407A8" w:rsidP="009407A8">
      <w:pPr>
        <w:rPr>
          <w:sz w:val="24"/>
          <w:szCs w:val="24"/>
        </w:rPr>
      </w:pPr>
      <w:r w:rsidRPr="009F4CEF">
        <w:rPr>
          <w:sz w:val="24"/>
          <w:szCs w:val="24"/>
        </w:rPr>
        <w:t xml:space="preserve">email: </w:t>
      </w:r>
      <w:r w:rsidRPr="009F4CEF">
        <w:rPr>
          <w:sz w:val="24"/>
          <w:szCs w:val="24"/>
        </w:rPr>
        <w:tab/>
      </w:r>
      <w:r w:rsidRPr="009F4CEF">
        <w:rPr>
          <w:sz w:val="24"/>
          <w:szCs w:val="24"/>
        </w:rPr>
        <w:tab/>
      </w:r>
      <w:hyperlink r:id="rId10" w:history="1">
        <w:r w:rsidRPr="009F4CEF">
          <w:rPr>
            <w:rStyle w:val="Hyperlink"/>
            <w:sz w:val="24"/>
            <w:szCs w:val="24"/>
          </w:rPr>
          <w:t>lordstreet.living@sefton.gov.uk</w:t>
        </w:r>
      </w:hyperlink>
    </w:p>
    <w:p w14:paraId="7ABD50FC" w14:textId="77777777" w:rsidR="009407A8" w:rsidRPr="009F4CEF" w:rsidRDefault="009407A8" w:rsidP="009407A8">
      <w:pPr>
        <w:rPr>
          <w:sz w:val="24"/>
          <w:szCs w:val="24"/>
        </w:rPr>
      </w:pPr>
    </w:p>
    <w:p w14:paraId="589EC6B4" w14:textId="77777777" w:rsidR="005110F7" w:rsidRPr="009F4CEF" w:rsidRDefault="005110F7" w:rsidP="009407A8">
      <w:pPr>
        <w:rPr>
          <w:sz w:val="24"/>
          <w:szCs w:val="24"/>
        </w:rPr>
      </w:pPr>
    </w:p>
    <w:p w14:paraId="6ACA8E2E" w14:textId="4142D2B0" w:rsidR="005110F7" w:rsidRPr="009F4CEF" w:rsidRDefault="005110F7" w:rsidP="00AF61CD">
      <w:pPr>
        <w:pStyle w:val="Heading2"/>
        <w:numPr>
          <w:ilvl w:val="0"/>
          <w:numId w:val="5"/>
        </w:numPr>
      </w:pPr>
      <w:r w:rsidRPr="009F4CEF">
        <w:lastRenderedPageBreak/>
        <w:t xml:space="preserve">CONSERVATION </w:t>
      </w:r>
      <w:r w:rsidR="00EC73FF">
        <w:t>FRAMEWORK</w:t>
      </w:r>
    </w:p>
    <w:p w14:paraId="45E0DE75" w14:textId="77777777" w:rsidR="00AF61CD" w:rsidRDefault="00AF61CD" w:rsidP="005110F7">
      <w:pPr>
        <w:rPr>
          <w:rFonts w:cstheme="minorHAnsi"/>
          <w:color w:val="333333"/>
          <w:sz w:val="24"/>
          <w:szCs w:val="24"/>
          <w:shd w:val="clear" w:color="auto" w:fill="FFFFFF"/>
        </w:rPr>
      </w:pPr>
    </w:p>
    <w:p w14:paraId="1F82FEAF" w14:textId="2A98E047" w:rsidR="005110F7" w:rsidRPr="009F4CEF" w:rsidRDefault="005110F7" w:rsidP="005110F7">
      <w:pPr>
        <w:rPr>
          <w:rFonts w:cstheme="minorHAnsi"/>
          <w:color w:val="333333"/>
          <w:sz w:val="24"/>
          <w:szCs w:val="24"/>
          <w:shd w:val="clear" w:color="auto" w:fill="FFFFFF"/>
        </w:rPr>
      </w:pPr>
      <w:r w:rsidRPr="009F4CEF">
        <w:rPr>
          <w:rFonts w:cstheme="minorHAnsi"/>
          <w:color w:val="333333"/>
          <w:sz w:val="24"/>
          <w:szCs w:val="24"/>
          <w:shd w:val="clear" w:color="auto" w:fill="FFFFFF"/>
        </w:rPr>
        <w:t>Sefton has 25 conservation areas, approximately 560 listed buildings (encompassing over 800 individual buildings), 5 Registered Historic Parks and Gardens and 13 Scheduled Monuments.  These are important on a national scale as examples of their type.  Well known architects and landscape designers have designed some of Sefton’s historic buildings, parks and gardens.  Others are the best surviving examples of the local vernacular architecture, that is buildings built by early residents using locally available materials designed to withstand the local climate and support local industries.   All of Sefton’s designated heritage is protected by the Council both for their own sake and for their cultural, historic, educational and economic value.  </w:t>
      </w:r>
    </w:p>
    <w:p w14:paraId="0C5E752D" w14:textId="489D080F" w:rsidR="003C5853" w:rsidRPr="00010E77" w:rsidRDefault="005110F7" w:rsidP="005110F7">
      <w:pPr>
        <w:rPr>
          <w:rFonts w:cstheme="minorHAnsi"/>
          <w:color w:val="333333"/>
          <w:sz w:val="24"/>
          <w:szCs w:val="24"/>
          <w:shd w:val="clear" w:color="auto" w:fill="FFFFFF"/>
        </w:rPr>
      </w:pPr>
      <w:r w:rsidRPr="009F4CEF">
        <w:rPr>
          <w:rFonts w:cstheme="minorHAnsi"/>
          <w:color w:val="333333"/>
          <w:sz w:val="24"/>
          <w:szCs w:val="24"/>
          <w:shd w:val="clear" w:color="auto" w:fill="FFFFFF"/>
        </w:rPr>
        <w:t xml:space="preserve">There are many listed buildings on Lord Street including many of the verandahs, and the historic significance of this part of Southport </w:t>
      </w:r>
      <w:r w:rsidR="008E19CB" w:rsidRPr="009F4CEF">
        <w:rPr>
          <w:rFonts w:cstheme="minorHAnsi"/>
          <w:color w:val="333333"/>
          <w:sz w:val="24"/>
          <w:szCs w:val="24"/>
          <w:shd w:val="clear" w:color="auto" w:fill="FFFFFF"/>
        </w:rPr>
        <w:t>is offered protection through the designation of the Lord Street and Promenade Conservation Areas.</w:t>
      </w:r>
    </w:p>
    <w:p w14:paraId="3C7134AD" w14:textId="4CCE0B32" w:rsidR="009407A8" w:rsidRPr="009F4CEF" w:rsidRDefault="009407A8" w:rsidP="009407A8">
      <w:pPr>
        <w:rPr>
          <w:sz w:val="24"/>
          <w:szCs w:val="24"/>
        </w:rPr>
      </w:pPr>
    </w:p>
    <w:p w14:paraId="212C72E7" w14:textId="28FF61C0" w:rsidR="00AB3241" w:rsidRPr="009F4CEF" w:rsidRDefault="00CC302E">
      <w:pPr>
        <w:rPr>
          <w:sz w:val="24"/>
          <w:szCs w:val="24"/>
        </w:rPr>
      </w:pPr>
      <w:r w:rsidRPr="009F4CEF">
        <w:rPr>
          <w:noProof/>
          <w:sz w:val="24"/>
          <w:szCs w:val="24"/>
        </w:rPr>
        <mc:AlternateContent>
          <mc:Choice Requires="wps">
            <w:drawing>
              <wp:anchor distT="0" distB="0" distL="114300" distR="114300" simplePos="0" relativeHeight="251668480" behindDoc="0" locked="0" layoutInCell="1" allowOverlap="1" wp14:anchorId="75791220" wp14:editId="6855BE3E">
                <wp:simplePos x="0" y="0"/>
                <wp:positionH relativeFrom="margin">
                  <wp:align>left</wp:align>
                </wp:positionH>
                <wp:positionV relativeFrom="paragraph">
                  <wp:posOffset>5007610</wp:posOffset>
                </wp:positionV>
                <wp:extent cx="4676775" cy="209550"/>
                <wp:effectExtent l="0" t="0" r="9525" b="0"/>
                <wp:wrapSquare wrapText="bothSides"/>
                <wp:docPr id="2100939882" name="Text Box 1"/>
                <wp:cNvGraphicFramePr/>
                <a:graphic xmlns:a="http://schemas.openxmlformats.org/drawingml/2006/main">
                  <a:graphicData uri="http://schemas.microsoft.com/office/word/2010/wordprocessingShape">
                    <wps:wsp>
                      <wps:cNvSpPr txBox="1"/>
                      <wps:spPr>
                        <a:xfrm>
                          <a:off x="0" y="0"/>
                          <a:ext cx="4676775" cy="209550"/>
                        </a:xfrm>
                        <a:prstGeom prst="rect">
                          <a:avLst/>
                        </a:prstGeom>
                        <a:solidFill>
                          <a:prstClr val="white"/>
                        </a:solidFill>
                        <a:ln>
                          <a:noFill/>
                        </a:ln>
                      </wps:spPr>
                      <wps:txbx>
                        <w:txbxContent>
                          <w:p w14:paraId="22EDD3A5" w14:textId="77777777" w:rsidR="00CC302E" w:rsidRPr="00025F00" w:rsidRDefault="00CC302E" w:rsidP="00CC302E">
                            <w:pPr>
                              <w:pStyle w:val="Caption"/>
                              <w:rPr>
                                <w:rFonts w:cstheme="minorHAnsi"/>
                                <w:noProof/>
                                <w:sz w:val="24"/>
                                <w:szCs w:val="24"/>
                              </w:rPr>
                            </w:pPr>
                            <w:r>
                              <w:t xml:space="preserve">Figure </w:t>
                            </w:r>
                            <w:r>
                              <w:fldChar w:fldCharType="begin"/>
                            </w:r>
                            <w:r>
                              <w:instrText xml:space="preserve"> SEQ Figure \* ARABIC </w:instrText>
                            </w:r>
                            <w:r>
                              <w:fldChar w:fldCharType="separate"/>
                            </w:r>
                            <w:r>
                              <w:rPr>
                                <w:noProof/>
                              </w:rPr>
                              <w:t>1</w:t>
                            </w:r>
                            <w:r>
                              <w:fldChar w:fldCharType="end"/>
                            </w:r>
                            <w:r>
                              <w:t xml:space="preserve"> Map of Lord St and Promenade Conservation Areas (SMBC)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91220" id="_x0000_t202" coordsize="21600,21600" o:spt="202" path="m,l,21600r21600,l21600,xe">
                <v:stroke joinstyle="miter"/>
                <v:path gradientshapeok="t" o:connecttype="rect"/>
              </v:shapetype>
              <v:shape id="Text Box 1" o:spid="_x0000_s1026" type="#_x0000_t202" style="position:absolute;margin-left:0;margin-top:394.3pt;width:368.25pt;height:16.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" stroked="f">
                <v:textbox inset="0,0,0,0">
                  <w:txbxContent>
                    <w:p w14:paraId="22EDD3A5" w14:textId="77777777" w:rsidR="00CC302E" w:rsidRPr="00025F00" w:rsidRDefault="00CC302E" w:rsidP="00CC302E">
                      <w:pPr>
                        <w:pStyle w:val="Caption"/>
                        <w:rPr>
                          <w:rFonts w:cstheme="minorHAnsi"/>
                          <w:noProof/>
                          <w:sz w:val="24"/>
                          <w:szCs w:val="24"/>
                        </w:rPr>
                      </w:pPr>
                      <w:r>
                        <w:t xml:space="preserve">Figure </w:t>
                      </w:r>
                      <w:r>
                        <w:fldChar w:fldCharType="begin"/>
                      </w:r>
                      <w:r>
                        <w:instrText xml:space="preserve"> SEQ Figure \* ARABIC </w:instrText>
                      </w:r>
                      <w:r>
                        <w:fldChar w:fldCharType="separate"/>
                      </w:r>
                      <w:r>
                        <w:rPr>
                          <w:noProof/>
                        </w:rPr>
                        <w:t>1</w:t>
                      </w:r>
                      <w:r>
                        <w:fldChar w:fldCharType="end"/>
                      </w:r>
                      <w:r>
                        <w:t xml:space="preserve"> Map of Lord St and Promenade Conservation Areas (SMBC)</w:t>
                      </w:r>
                    </w:p>
                  </w:txbxContent>
                </v:textbox>
                <w10:wrap type="square" anchorx="margin"/>
              </v:shape>
            </w:pict>
          </mc:Fallback>
        </mc:AlternateContent>
      </w:r>
      <w:r w:rsidR="001B1AFB" w:rsidRPr="001B1AFB">
        <w:rPr>
          <w:noProof/>
          <w:sz w:val="24"/>
          <w:szCs w:val="24"/>
        </w:rPr>
        <w:drawing>
          <wp:inline distT="0" distB="0" distL="0" distR="0" wp14:anchorId="4DBC4904" wp14:editId="58D1112A">
            <wp:extent cx="5781675" cy="4925131"/>
            <wp:effectExtent l="0" t="0" r="0" b="8890"/>
            <wp:docPr id="143242069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20694" name="Picture 1" descr="A map of a city&#10;&#10;AI-generated content may be incorrect."/>
                    <pic:cNvPicPr/>
                  </pic:nvPicPr>
                  <pic:blipFill>
                    <a:blip r:embed="rId11"/>
                    <a:stretch>
                      <a:fillRect/>
                    </a:stretch>
                  </pic:blipFill>
                  <pic:spPr>
                    <a:xfrm>
                      <a:off x="0" y="0"/>
                      <a:ext cx="5793730" cy="4935400"/>
                    </a:xfrm>
                    <a:prstGeom prst="rect">
                      <a:avLst/>
                    </a:prstGeom>
                  </pic:spPr>
                </pic:pic>
              </a:graphicData>
            </a:graphic>
          </wp:inline>
        </w:drawing>
      </w:r>
    </w:p>
    <w:p w14:paraId="17BAE361" w14:textId="6F748863" w:rsidR="00C122F5" w:rsidRPr="009F4CEF" w:rsidRDefault="00C122F5" w:rsidP="0097541A">
      <w:pPr>
        <w:rPr>
          <w:sz w:val="24"/>
          <w:szCs w:val="24"/>
        </w:rPr>
      </w:pPr>
    </w:p>
    <w:p w14:paraId="5ABD3A4E" w14:textId="3C7032E8" w:rsidR="00010E77" w:rsidRDefault="00F97F2F" w:rsidP="00F97F2F">
      <w:pPr>
        <w:rPr>
          <w:sz w:val="24"/>
          <w:szCs w:val="24"/>
        </w:rPr>
      </w:pPr>
      <w:r w:rsidRPr="009F4CEF">
        <w:rPr>
          <w:sz w:val="24"/>
          <w:szCs w:val="24"/>
        </w:rPr>
        <w:t xml:space="preserve">The over-arching </w:t>
      </w:r>
      <w:r w:rsidR="006519BE">
        <w:rPr>
          <w:sz w:val="24"/>
          <w:szCs w:val="24"/>
        </w:rPr>
        <w:t>responsibility</w:t>
      </w:r>
      <w:r w:rsidRPr="009F4CEF">
        <w:rPr>
          <w:sz w:val="24"/>
          <w:szCs w:val="24"/>
        </w:rPr>
        <w:t xml:space="preserve"> </w:t>
      </w:r>
      <w:r>
        <w:rPr>
          <w:sz w:val="24"/>
          <w:szCs w:val="24"/>
        </w:rPr>
        <w:t>for Sefton Council when considering planning proposals that affect heritage assets and within historic environments</w:t>
      </w:r>
      <w:r w:rsidRPr="009F4CEF">
        <w:rPr>
          <w:sz w:val="24"/>
          <w:szCs w:val="24"/>
        </w:rPr>
        <w:t xml:space="preserve"> is to manage change </w:t>
      </w:r>
      <w:r>
        <w:rPr>
          <w:sz w:val="24"/>
          <w:szCs w:val="24"/>
        </w:rPr>
        <w:t xml:space="preserve">in </w:t>
      </w:r>
      <w:r w:rsidR="002956A5">
        <w:rPr>
          <w:sz w:val="24"/>
          <w:szCs w:val="24"/>
        </w:rPr>
        <w:t>ways</w:t>
      </w:r>
      <w:r>
        <w:rPr>
          <w:sz w:val="24"/>
          <w:szCs w:val="24"/>
        </w:rPr>
        <w:t xml:space="preserve"> that </w:t>
      </w:r>
      <w:r w:rsidR="00BE795E">
        <w:rPr>
          <w:sz w:val="24"/>
          <w:szCs w:val="24"/>
        </w:rPr>
        <w:t>protect</w:t>
      </w:r>
      <w:r w:rsidR="00B8569F">
        <w:rPr>
          <w:sz w:val="24"/>
          <w:szCs w:val="24"/>
        </w:rPr>
        <w:t xml:space="preserve"> </w:t>
      </w:r>
      <w:r w:rsidR="00B8569F">
        <w:rPr>
          <w:sz w:val="24"/>
          <w:szCs w:val="24"/>
        </w:rPr>
        <w:lastRenderedPageBreak/>
        <w:t xml:space="preserve">and </w:t>
      </w:r>
      <w:r w:rsidR="00EA5EA3">
        <w:rPr>
          <w:sz w:val="24"/>
          <w:szCs w:val="24"/>
        </w:rPr>
        <w:t>ideally</w:t>
      </w:r>
      <w:r w:rsidR="00B8569F">
        <w:rPr>
          <w:sz w:val="24"/>
          <w:szCs w:val="24"/>
        </w:rPr>
        <w:t xml:space="preserve">, enhance </w:t>
      </w:r>
      <w:r>
        <w:rPr>
          <w:sz w:val="24"/>
          <w:szCs w:val="24"/>
        </w:rPr>
        <w:t>significance</w:t>
      </w:r>
      <w:r w:rsidR="00BE795E">
        <w:rPr>
          <w:sz w:val="24"/>
          <w:szCs w:val="24"/>
        </w:rPr>
        <w:t xml:space="preserve">.  Significance is one of the guiding principles in the NPPF, defined as </w:t>
      </w:r>
      <w:r w:rsidR="00BE795E" w:rsidRPr="00764864">
        <w:rPr>
          <w:i/>
          <w:iCs/>
          <w:sz w:val="24"/>
          <w:szCs w:val="24"/>
        </w:rPr>
        <w:t xml:space="preserve">‘the value of a heritage asset to this and future generations because of its heritage interest’.  </w:t>
      </w:r>
      <w:r w:rsidR="00764864">
        <w:rPr>
          <w:i/>
          <w:iCs/>
          <w:sz w:val="24"/>
          <w:szCs w:val="24"/>
        </w:rPr>
        <w:t>‘</w:t>
      </w:r>
      <w:r w:rsidR="00BE795E" w:rsidRPr="00764864">
        <w:rPr>
          <w:i/>
          <w:iCs/>
          <w:sz w:val="24"/>
          <w:szCs w:val="24"/>
        </w:rPr>
        <w:t>Such interest may be archaeological, architectural, artistic or historic and can be derived from the asset’s physical presence and its setting</w:t>
      </w:r>
      <w:r w:rsidR="00764864">
        <w:rPr>
          <w:sz w:val="24"/>
          <w:szCs w:val="24"/>
        </w:rPr>
        <w:t>’</w:t>
      </w:r>
      <w:r w:rsidR="00BE795E">
        <w:rPr>
          <w:sz w:val="24"/>
          <w:szCs w:val="24"/>
        </w:rPr>
        <w:t>.  (HEAN12, 2019)</w:t>
      </w:r>
    </w:p>
    <w:p w14:paraId="3D04ADEA" w14:textId="2FB8DC73" w:rsidR="0097541A" w:rsidRPr="009F4CEF" w:rsidRDefault="0097541A" w:rsidP="0097541A">
      <w:pPr>
        <w:rPr>
          <w:sz w:val="24"/>
          <w:szCs w:val="24"/>
        </w:rPr>
      </w:pPr>
      <w:r w:rsidRPr="009F4CEF">
        <w:rPr>
          <w:sz w:val="24"/>
          <w:szCs w:val="24"/>
        </w:rPr>
        <w:t xml:space="preserve">The main legislation relevant for </w:t>
      </w:r>
      <w:r w:rsidR="00BE795E">
        <w:rPr>
          <w:sz w:val="24"/>
          <w:szCs w:val="24"/>
        </w:rPr>
        <w:t>heritage assets and</w:t>
      </w:r>
      <w:r w:rsidRPr="009F4CEF">
        <w:rPr>
          <w:sz w:val="24"/>
          <w:szCs w:val="24"/>
        </w:rPr>
        <w:t xml:space="preserve"> Conservation Area are:</w:t>
      </w:r>
    </w:p>
    <w:tbl>
      <w:tblPr>
        <w:tblStyle w:val="TableGrid"/>
        <w:tblW w:w="0" w:type="auto"/>
        <w:tblLook w:val="04A0" w:firstRow="1" w:lastRow="0" w:firstColumn="1" w:lastColumn="0" w:noHBand="0" w:noVBand="1"/>
      </w:tblPr>
      <w:tblGrid>
        <w:gridCol w:w="3114"/>
        <w:gridCol w:w="5902"/>
      </w:tblGrid>
      <w:tr w:rsidR="0097541A" w:rsidRPr="009F4CEF" w14:paraId="75A3088A" w14:textId="77777777" w:rsidTr="00010E77">
        <w:tc>
          <w:tcPr>
            <w:tcW w:w="3114" w:type="dxa"/>
          </w:tcPr>
          <w:p w14:paraId="775CE599" w14:textId="3B201EF0" w:rsidR="0097541A" w:rsidRPr="009F4CEF" w:rsidRDefault="0097541A" w:rsidP="0097541A">
            <w:pPr>
              <w:rPr>
                <w:sz w:val="24"/>
                <w:szCs w:val="24"/>
              </w:rPr>
            </w:pPr>
            <w:r w:rsidRPr="009F4CEF">
              <w:rPr>
                <w:sz w:val="24"/>
                <w:szCs w:val="24"/>
              </w:rPr>
              <w:t>Town and Country Planning Act 1990</w:t>
            </w:r>
          </w:p>
        </w:tc>
        <w:tc>
          <w:tcPr>
            <w:tcW w:w="5902" w:type="dxa"/>
          </w:tcPr>
          <w:p w14:paraId="41E12707" w14:textId="05739D36" w:rsidR="0097541A" w:rsidRPr="009F4CEF" w:rsidRDefault="0097541A" w:rsidP="0097541A">
            <w:pPr>
              <w:rPr>
                <w:sz w:val="24"/>
                <w:szCs w:val="24"/>
              </w:rPr>
            </w:pPr>
            <w:r w:rsidRPr="009F4CEF">
              <w:rPr>
                <w:sz w:val="24"/>
                <w:szCs w:val="24"/>
              </w:rPr>
              <w:t xml:space="preserve">Sets out the planning framework and defines what development is.  </w:t>
            </w:r>
          </w:p>
        </w:tc>
      </w:tr>
      <w:tr w:rsidR="0097541A" w:rsidRPr="009F4CEF" w14:paraId="6E8A2A96" w14:textId="77777777" w:rsidTr="00010E77">
        <w:tc>
          <w:tcPr>
            <w:tcW w:w="3114" w:type="dxa"/>
          </w:tcPr>
          <w:p w14:paraId="0A8B7D8A" w14:textId="5BA2A4F3" w:rsidR="0097541A" w:rsidRPr="009F4CEF" w:rsidRDefault="0097541A" w:rsidP="0097541A">
            <w:pPr>
              <w:rPr>
                <w:sz w:val="24"/>
                <w:szCs w:val="24"/>
              </w:rPr>
            </w:pPr>
            <w:r w:rsidRPr="009F4CEF">
              <w:rPr>
                <w:sz w:val="24"/>
                <w:szCs w:val="24"/>
              </w:rPr>
              <w:t>Planning (Listed Buildings and Conservation Areas) Act 1990</w:t>
            </w:r>
          </w:p>
        </w:tc>
        <w:tc>
          <w:tcPr>
            <w:tcW w:w="5902" w:type="dxa"/>
          </w:tcPr>
          <w:p w14:paraId="245BBDB9" w14:textId="73EB454F" w:rsidR="0097541A" w:rsidRPr="009F4CEF" w:rsidRDefault="0097541A" w:rsidP="0097541A">
            <w:pPr>
              <w:rPr>
                <w:sz w:val="24"/>
                <w:szCs w:val="24"/>
              </w:rPr>
            </w:pPr>
            <w:r w:rsidRPr="009F4CEF">
              <w:rPr>
                <w:sz w:val="24"/>
                <w:szCs w:val="24"/>
              </w:rPr>
              <w:t>Provides special protection for buildings and areas of special architectural or historic interest</w:t>
            </w:r>
            <w:r w:rsidR="006A7229" w:rsidRPr="009F4CEF">
              <w:rPr>
                <w:sz w:val="24"/>
                <w:szCs w:val="24"/>
              </w:rPr>
              <w:t xml:space="preserve"> through designation</w:t>
            </w:r>
          </w:p>
        </w:tc>
      </w:tr>
      <w:tr w:rsidR="0097541A" w:rsidRPr="009F4CEF" w14:paraId="0B3BA877" w14:textId="77777777" w:rsidTr="00010E77">
        <w:tc>
          <w:tcPr>
            <w:tcW w:w="3114" w:type="dxa"/>
          </w:tcPr>
          <w:p w14:paraId="4590A82A" w14:textId="0081A7A5" w:rsidR="0097541A" w:rsidRPr="009F4CEF" w:rsidRDefault="0097541A" w:rsidP="0097541A">
            <w:pPr>
              <w:rPr>
                <w:sz w:val="24"/>
                <w:szCs w:val="24"/>
              </w:rPr>
            </w:pPr>
            <w:r w:rsidRPr="009F4CEF">
              <w:rPr>
                <w:sz w:val="24"/>
                <w:szCs w:val="24"/>
              </w:rPr>
              <w:t>Civic Amenities Act 1967</w:t>
            </w:r>
          </w:p>
        </w:tc>
        <w:tc>
          <w:tcPr>
            <w:tcW w:w="5902" w:type="dxa"/>
          </w:tcPr>
          <w:p w14:paraId="59902DD8" w14:textId="1B291022" w:rsidR="0097541A" w:rsidRPr="009F4CEF" w:rsidRDefault="0097541A" w:rsidP="0097541A">
            <w:pPr>
              <w:rPr>
                <w:sz w:val="24"/>
                <w:szCs w:val="24"/>
              </w:rPr>
            </w:pPr>
            <w:r w:rsidRPr="009F4CEF">
              <w:rPr>
                <w:sz w:val="24"/>
                <w:szCs w:val="24"/>
              </w:rPr>
              <w:t>Introduced the concept of conservation areas and requires local planning authorities to designate areas of special architectural or historic interest with the aim of preserving or enhancing their character or appearance.</w:t>
            </w:r>
          </w:p>
        </w:tc>
      </w:tr>
    </w:tbl>
    <w:p w14:paraId="36221134" w14:textId="77777777" w:rsidR="00AF61CD" w:rsidRDefault="00AF61CD" w:rsidP="0097541A">
      <w:pPr>
        <w:rPr>
          <w:sz w:val="24"/>
          <w:szCs w:val="24"/>
        </w:rPr>
      </w:pPr>
    </w:p>
    <w:p w14:paraId="48F527BE" w14:textId="472373E6" w:rsidR="00AC75B0" w:rsidRPr="009F4CEF" w:rsidRDefault="00AC75B0" w:rsidP="0097541A">
      <w:pPr>
        <w:rPr>
          <w:sz w:val="24"/>
          <w:szCs w:val="24"/>
        </w:rPr>
      </w:pPr>
      <w:r w:rsidRPr="009F4CEF">
        <w:rPr>
          <w:sz w:val="24"/>
          <w:szCs w:val="24"/>
        </w:rPr>
        <w:t xml:space="preserve">There is </w:t>
      </w:r>
      <w:r w:rsidR="002956A5">
        <w:rPr>
          <w:sz w:val="24"/>
          <w:szCs w:val="24"/>
        </w:rPr>
        <w:t>other</w:t>
      </w:r>
      <w:r w:rsidRPr="009F4CEF">
        <w:rPr>
          <w:sz w:val="24"/>
          <w:szCs w:val="24"/>
        </w:rPr>
        <w:t xml:space="preserve"> legislation that protects Parks and Gardens, Wrecks, Scheduled Monuments and Archaeological Areas.</w:t>
      </w:r>
    </w:p>
    <w:p w14:paraId="76942774" w14:textId="2093B419" w:rsidR="00AC75B0" w:rsidRPr="009F4CEF" w:rsidRDefault="00AC75B0" w:rsidP="0097541A">
      <w:pPr>
        <w:rPr>
          <w:sz w:val="24"/>
          <w:szCs w:val="24"/>
        </w:rPr>
      </w:pPr>
      <w:r w:rsidRPr="009F4CEF">
        <w:rPr>
          <w:sz w:val="24"/>
          <w:szCs w:val="24"/>
        </w:rPr>
        <w:t xml:space="preserve">In addition to legislation there are </w:t>
      </w:r>
      <w:r w:rsidR="008E19CB" w:rsidRPr="009F4CEF">
        <w:rPr>
          <w:sz w:val="24"/>
          <w:szCs w:val="24"/>
        </w:rPr>
        <w:t>several</w:t>
      </w:r>
      <w:r w:rsidRPr="009F4CEF">
        <w:rPr>
          <w:sz w:val="24"/>
          <w:szCs w:val="24"/>
        </w:rPr>
        <w:t xml:space="preserve"> policies which guide the planning authority </w:t>
      </w:r>
      <w:r w:rsidR="00C847A9" w:rsidRPr="009F4CEF">
        <w:rPr>
          <w:sz w:val="24"/>
          <w:szCs w:val="24"/>
        </w:rPr>
        <w:t xml:space="preserve">when making decisions affecting heritage assets </w:t>
      </w:r>
      <w:r w:rsidR="00EA5EA3">
        <w:rPr>
          <w:sz w:val="24"/>
          <w:szCs w:val="24"/>
        </w:rPr>
        <w:t xml:space="preserve">both designated (listed) and Non-designated (NDHA) </w:t>
      </w:r>
      <w:r w:rsidRPr="009F4CEF">
        <w:rPr>
          <w:sz w:val="24"/>
          <w:szCs w:val="24"/>
        </w:rPr>
        <w:t>and include:</w:t>
      </w:r>
    </w:p>
    <w:tbl>
      <w:tblPr>
        <w:tblStyle w:val="TableGrid"/>
        <w:tblW w:w="0" w:type="auto"/>
        <w:tblLook w:val="04A0" w:firstRow="1" w:lastRow="0" w:firstColumn="1" w:lastColumn="0" w:noHBand="0" w:noVBand="1"/>
      </w:tblPr>
      <w:tblGrid>
        <w:gridCol w:w="2547"/>
        <w:gridCol w:w="6469"/>
      </w:tblGrid>
      <w:tr w:rsidR="008E19CB" w:rsidRPr="009F4CEF" w14:paraId="550AFE30" w14:textId="77777777" w:rsidTr="00010E77">
        <w:tc>
          <w:tcPr>
            <w:tcW w:w="2547" w:type="dxa"/>
          </w:tcPr>
          <w:p w14:paraId="02FC196B" w14:textId="16CA0CA7" w:rsidR="008E19CB" w:rsidRPr="009F4CEF" w:rsidRDefault="008E19CB" w:rsidP="0097541A">
            <w:pPr>
              <w:rPr>
                <w:sz w:val="24"/>
                <w:szCs w:val="24"/>
              </w:rPr>
            </w:pPr>
            <w:r w:rsidRPr="009F4CEF">
              <w:rPr>
                <w:sz w:val="24"/>
                <w:szCs w:val="24"/>
              </w:rPr>
              <w:t>National Planning Policy Framework (NPPF)</w:t>
            </w:r>
          </w:p>
        </w:tc>
        <w:tc>
          <w:tcPr>
            <w:tcW w:w="6469" w:type="dxa"/>
          </w:tcPr>
          <w:p w14:paraId="1C67CC08" w14:textId="45C097A1" w:rsidR="008E19CB" w:rsidRPr="009F4CEF" w:rsidRDefault="008E19CB" w:rsidP="0097541A">
            <w:pPr>
              <w:rPr>
                <w:sz w:val="24"/>
                <w:szCs w:val="24"/>
              </w:rPr>
            </w:pPr>
            <w:r w:rsidRPr="009F4CEF">
              <w:rPr>
                <w:sz w:val="24"/>
                <w:szCs w:val="24"/>
              </w:rPr>
              <w:t>The NPPF</w:t>
            </w:r>
            <w:r w:rsidR="00E82BAA">
              <w:rPr>
                <w:sz w:val="24"/>
                <w:szCs w:val="24"/>
              </w:rPr>
              <w:t xml:space="preserve"> (2025)</w:t>
            </w:r>
            <w:r w:rsidRPr="009F4CEF">
              <w:rPr>
                <w:sz w:val="24"/>
                <w:szCs w:val="24"/>
              </w:rPr>
              <w:t xml:space="preserve"> is the main planning policy document all development proposals should refer to</w:t>
            </w:r>
            <w:r w:rsidR="00E82BAA">
              <w:rPr>
                <w:sz w:val="24"/>
                <w:szCs w:val="24"/>
              </w:rPr>
              <w:t>,</w:t>
            </w:r>
            <w:r w:rsidRPr="009F4CEF">
              <w:rPr>
                <w:sz w:val="24"/>
                <w:szCs w:val="24"/>
              </w:rPr>
              <w:t xml:space="preserve"> with chapter 16 covering Heritage Assets. </w:t>
            </w:r>
          </w:p>
        </w:tc>
      </w:tr>
      <w:tr w:rsidR="008E19CB" w:rsidRPr="009F4CEF" w14:paraId="2DC64898" w14:textId="77777777" w:rsidTr="00010E77">
        <w:tc>
          <w:tcPr>
            <w:tcW w:w="2547" w:type="dxa"/>
          </w:tcPr>
          <w:p w14:paraId="21C65985" w14:textId="284550B7" w:rsidR="008E19CB" w:rsidRPr="009F4CEF" w:rsidRDefault="00591828" w:rsidP="0097541A">
            <w:pPr>
              <w:rPr>
                <w:sz w:val="24"/>
                <w:szCs w:val="24"/>
              </w:rPr>
            </w:pPr>
            <w:r w:rsidRPr="009F4CEF">
              <w:rPr>
                <w:sz w:val="24"/>
                <w:szCs w:val="24"/>
              </w:rPr>
              <w:t>Historic Environment Planning Practice Guidance</w:t>
            </w:r>
            <w:r w:rsidR="00106484" w:rsidRPr="009F4CEF">
              <w:rPr>
                <w:sz w:val="24"/>
                <w:szCs w:val="24"/>
              </w:rPr>
              <w:t xml:space="preserve"> (PPG15)</w:t>
            </w:r>
          </w:p>
        </w:tc>
        <w:tc>
          <w:tcPr>
            <w:tcW w:w="6469" w:type="dxa"/>
          </w:tcPr>
          <w:p w14:paraId="5165143D" w14:textId="348F4984" w:rsidR="008E19CB" w:rsidRPr="009F4CEF" w:rsidRDefault="00591828" w:rsidP="0097541A">
            <w:pPr>
              <w:rPr>
                <w:sz w:val="24"/>
                <w:szCs w:val="24"/>
              </w:rPr>
            </w:pPr>
            <w:r w:rsidRPr="009F4CEF">
              <w:rPr>
                <w:sz w:val="24"/>
                <w:szCs w:val="24"/>
              </w:rPr>
              <w:t>Provides additional information to local authorities to guide decision making in the historic environment.</w:t>
            </w:r>
          </w:p>
        </w:tc>
      </w:tr>
      <w:tr w:rsidR="008E19CB" w:rsidRPr="009F4CEF" w14:paraId="26D81772" w14:textId="77777777" w:rsidTr="00010E77">
        <w:tc>
          <w:tcPr>
            <w:tcW w:w="2547" w:type="dxa"/>
          </w:tcPr>
          <w:p w14:paraId="2ADBC04B" w14:textId="7494D46B" w:rsidR="008E19CB" w:rsidRPr="009F4CEF" w:rsidRDefault="00591828" w:rsidP="0097541A">
            <w:pPr>
              <w:rPr>
                <w:sz w:val="24"/>
                <w:szCs w:val="24"/>
              </w:rPr>
            </w:pPr>
            <w:r w:rsidRPr="009F4CEF">
              <w:rPr>
                <w:sz w:val="24"/>
                <w:szCs w:val="24"/>
              </w:rPr>
              <w:t>Local Plan Policies</w:t>
            </w:r>
            <w:r w:rsidR="006A7229" w:rsidRPr="009F4CEF">
              <w:rPr>
                <w:sz w:val="24"/>
                <w:szCs w:val="24"/>
              </w:rPr>
              <w:t xml:space="preserve"> – Chapter 11</w:t>
            </w:r>
            <w:r w:rsidR="00CF2645" w:rsidRPr="009F4CEF">
              <w:rPr>
                <w:sz w:val="24"/>
                <w:szCs w:val="24"/>
              </w:rPr>
              <w:t xml:space="preserve"> key policies being:</w:t>
            </w:r>
          </w:p>
        </w:tc>
        <w:tc>
          <w:tcPr>
            <w:tcW w:w="6469" w:type="dxa"/>
          </w:tcPr>
          <w:p w14:paraId="71BDB70C" w14:textId="01538433" w:rsidR="00CF2645" w:rsidRPr="009F4CEF" w:rsidRDefault="006A7229" w:rsidP="0097541A">
            <w:pPr>
              <w:rPr>
                <w:sz w:val="24"/>
                <w:szCs w:val="24"/>
              </w:rPr>
            </w:pPr>
            <w:r w:rsidRPr="009F4CEF">
              <w:rPr>
                <w:sz w:val="24"/>
                <w:szCs w:val="24"/>
              </w:rPr>
              <w:t xml:space="preserve">NH9 </w:t>
            </w:r>
            <w:r w:rsidR="00CF2645" w:rsidRPr="009F4CEF">
              <w:rPr>
                <w:sz w:val="24"/>
                <w:szCs w:val="24"/>
              </w:rPr>
              <w:t>-</w:t>
            </w:r>
            <w:r w:rsidRPr="009F4CEF">
              <w:rPr>
                <w:sz w:val="24"/>
                <w:szCs w:val="24"/>
              </w:rPr>
              <w:t xml:space="preserve"> Heritage Assets</w:t>
            </w:r>
          </w:p>
          <w:p w14:paraId="17CAF12A" w14:textId="490E7352" w:rsidR="00CF2645" w:rsidRPr="009F4CEF" w:rsidRDefault="006A7229" w:rsidP="006A7229">
            <w:pPr>
              <w:rPr>
                <w:sz w:val="24"/>
                <w:szCs w:val="24"/>
              </w:rPr>
            </w:pPr>
            <w:r w:rsidRPr="009F4CEF">
              <w:rPr>
                <w:sz w:val="24"/>
                <w:szCs w:val="24"/>
              </w:rPr>
              <w:t xml:space="preserve">NH10 </w:t>
            </w:r>
            <w:r w:rsidR="00CF2645" w:rsidRPr="009F4CEF">
              <w:rPr>
                <w:sz w:val="24"/>
                <w:szCs w:val="24"/>
              </w:rPr>
              <w:t>-</w:t>
            </w:r>
            <w:r w:rsidRPr="009F4CEF">
              <w:rPr>
                <w:sz w:val="24"/>
                <w:szCs w:val="24"/>
              </w:rPr>
              <w:t xml:space="preserve"> Demolition or substantial harm to Designated Heritage Assets.</w:t>
            </w:r>
          </w:p>
          <w:p w14:paraId="4DD75D1F" w14:textId="380D97BD" w:rsidR="006A7229" w:rsidRPr="009F4CEF" w:rsidRDefault="006A7229" w:rsidP="006A7229">
            <w:pPr>
              <w:rPr>
                <w:sz w:val="24"/>
                <w:szCs w:val="24"/>
              </w:rPr>
            </w:pPr>
            <w:r w:rsidRPr="009F4CEF">
              <w:rPr>
                <w:sz w:val="24"/>
                <w:szCs w:val="24"/>
              </w:rPr>
              <w:t xml:space="preserve">NH11 </w:t>
            </w:r>
            <w:r w:rsidR="00CF2645" w:rsidRPr="009F4CEF">
              <w:rPr>
                <w:sz w:val="24"/>
                <w:szCs w:val="24"/>
              </w:rPr>
              <w:t>-</w:t>
            </w:r>
            <w:r w:rsidRPr="009F4CEF">
              <w:rPr>
                <w:sz w:val="24"/>
                <w:szCs w:val="24"/>
              </w:rPr>
              <w:t xml:space="preserve"> Works affecting listed buildings.</w:t>
            </w:r>
          </w:p>
          <w:p w14:paraId="7C503FF9" w14:textId="2C32B4F3" w:rsidR="006A7229" w:rsidRPr="009F4CEF" w:rsidRDefault="006A7229" w:rsidP="006A7229">
            <w:pPr>
              <w:rPr>
                <w:sz w:val="24"/>
                <w:szCs w:val="24"/>
              </w:rPr>
            </w:pPr>
            <w:r w:rsidRPr="009F4CEF">
              <w:rPr>
                <w:sz w:val="24"/>
                <w:szCs w:val="24"/>
              </w:rPr>
              <w:t xml:space="preserve">NH12 </w:t>
            </w:r>
            <w:r w:rsidR="00CF2645" w:rsidRPr="009F4CEF">
              <w:rPr>
                <w:sz w:val="24"/>
                <w:szCs w:val="24"/>
              </w:rPr>
              <w:t xml:space="preserve">- </w:t>
            </w:r>
            <w:r w:rsidRPr="009F4CEF">
              <w:rPr>
                <w:sz w:val="24"/>
                <w:szCs w:val="24"/>
              </w:rPr>
              <w:t>Conservation Areas.</w:t>
            </w:r>
          </w:p>
          <w:p w14:paraId="4B6CC540" w14:textId="0A6B3261" w:rsidR="00CF2645" w:rsidRPr="009F4CEF" w:rsidRDefault="00CF2645" w:rsidP="006A7229">
            <w:pPr>
              <w:rPr>
                <w:sz w:val="24"/>
                <w:szCs w:val="24"/>
              </w:rPr>
            </w:pPr>
            <w:r w:rsidRPr="009F4CEF">
              <w:rPr>
                <w:sz w:val="24"/>
                <w:szCs w:val="24"/>
              </w:rPr>
              <w:t>NH15 – Development affecting Non-Designated Heritage Assets (NDHA)</w:t>
            </w:r>
          </w:p>
        </w:tc>
      </w:tr>
    </w:tbl>
    <w:p w14:paraId="68C5AD31" w14:textId="77777777" w:rsidR="00010E77" w:rsidRDefault="00010E77" w:rsidP="009F4CEF">
      <w:pPr>
        <w:rPr>
          <w:sz w:val="24"/>
          <w:szCs w:val="24"/>
        </w:rPr>
      </w:pPr>
    </w:p>
    <w:p w14:paraId="3BDA84C1" w14:textId="19BFA911" w:rsidR="009F4CEF" w:rsidRDefault="00764864" w:rsidP="009F4CEF">
      <w:pPr>
        <w:rPr>
          <w:sz w:val="24"/>
          <w:szCs w:val="24"/>
        </w:rPr>
      </w:pPr>
      <w:r>
        <w:rPr>
          <w:sz w:val="24"/>
          <w:szCs w:val="24"/>
        </w:rPr>
        <w:t xml:space="preserve">Further important advice and guidance is provided by Historic England as the </w:t>
      </w:r>
      <w:r w:rsidR="00DA7F06">
        <w:rPr>
          <w:sz w:val="24"/>
          <w:szCs w:val="24"/>
        </w:rPr>
        <w:t xml:space="preserve">public </w:t>
      </w:r>
      <w:r>
        <w:rPr>
          <w:sz w:val="24"/>
          <w:szCs w:val="24"/>
        </w:rPr>
        <w:t xml:space="preserve">body that </w:t>
      </w:r>
      <w:r w:rsidR="00DA7F06">
        <w:rPr>
          <w:sz w:val="24"/>
          <w:szCs w:val="24"/>
        </w:rPr>
        <w:t xml:space="preserve">helps identify and protect heritage.  Historic England provide advice on a wide range of topics from the planning process to guidance on technical issues.  Historic England Advice Note 12 (HEAN12) is the key document to understand how </w:t>
      </w:r>
      <w:r w:rsidR="00EC73FF">
        <w:rPr>
          <w:sz w:val="24"/>
          <w:szCs w:val="24"/>
        </w:rPr>
        <w:t xml:space="preserve">change is managed to heritage assets in a </w:t>
      </w:r>
      <w:r w:rsidR="00DA7F06">
        <w:rPr>
          <w:sz w:val="24"/>
          <w:szCs w:val="24"/>
        </w:rPr>
        <w:t>planning</w:t>
      </w:r>
      <w:r w:rsidR="00EC73FF">
        <w:rPr>
          <w:sz w:val="24"/>
          <w:szCs w:val="24"/>
        </w:rPr>
        <w:t xml:space="preserve"> context.</w:t>
      </w:r>
    </w:p>
    <w:p w14:paraId="30B7847E" w14:textId="6239DE69" w:rsidR="00EC73FF" w:rsidRDefault="00010E77" w:rsidP="009F4CEF">
      <w:r w:rsidRPr="0010359D">
        <w:rPr>
          <w:noProof/>
          <w:sz w:val="24"/>
          <w:szCs w:val="24"/>
        </w:rPr>
        <w:lastRenderedPageBreak/>
        <mc:AlternateContent>
          <mc:Choice Requires="wps">
            <w:drawing>
              <wp:anchor distT="45720" distB="45720" distL="114300" distR="114300" simplePos="0" relativeHeight="251662336" behindDoc="0" locked="0" layoutInCell="1" allowOverlap="1" wp14:anchorId="63FA97B4" wp14:editId="3A3003FB">
                <wp:simplePos x="0" y="0"/>
                <wp:positionH relativeFrom="margin">
                  <wp:posOffset>-186055</wp:posOffset>
                </wp:positionH>
                <wp:positionV relativeFrom="paragraph">
                  <wp:posOffset>479425</wp:posOffset>
                </wp:positionV>
                <wp:extent cx="6248400" cy="87122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871220"/>
                        </a:xfrm>
                        <a:prstGeom prst="rect">
                          <a:avLst/>
                        </a:prstGeom>
                        <a:solidFill>
                          <a:schemeClr val="accent5">
                            <a:lumMod val="20000"/>
                            <a:lumOff val="80000"/>
                          </a:schemeClr>
                        </a:solidFill>
                        <a:ln w="9525">
                          <a:solidFill>
                            <a:srgbClr val="000000"/>
                          </a:solidFill>
                          <a:miter lim="800000"/>
                          <a:headEnd/>
                          <a:tailEnd/>
                        </a:ln>
                      </wps:spPr>
                      <wps:txbx>
                        <w:txbxContent>
                          <w:p w14:paraId="077CD83D" w14:textId="4424D0E7" w:rsidR="0010359D" w:rsidRDefault="00010E77">
                            <w:r w:rsidRPr="00010E77">
                              <w:rPr>
                                <w:b/>
                                <w:bCs/>
                              </w:rPr>
                              <w:t>GOOD TO KNOW</w:t>
                            </w:r>
                            <w:r w:rsidR="0010359D">
                              <w:t xml:space="preserve">- It is a criminal offence to demolish, alter or extend a </w:t>
                            </w:r>
                            <w:r>
                              <w:t>listed</w:t>
                            </w:r>
                            <w:r w:rsidR="0010359D">
                              <w:t xml:space="preserve"> building without first getting consent, which will only be granted where there is no detrimental effect on a building’s character or appearance and the alterations are justified</w:t>
                            </w:r>
                            <w:r>
                              <w:t>.  Alterations include everything from changing glazing bars and painting the exterior to extensions, internal and external alterations and any demolition.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A97B4" id="Text Box 2" o:spid="_x0000_s1027" type="#_x0000_t202" style="position:absolute;margin-left:-14.65pt;margin-top:37.75pt;width:492pt;height:68.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" fillcolor="#deeaf6 [664]">
                <v:textbox>
                  <w:txbxContent>
                    <w:p w14:paraId="077CD83D" w14:textId="4424D0E7" w:rsidR="0010359D" w:rsidRDefault="00010E77">
                      <w:r w:rsidRPr="00010E77">
                        <w:rPr>
                          <w:b/>
                          <w:bCs/>
                        </w:rPr>
                        <w:t>GOOD TO KNOW</w:t>
                      </w:r>
                      <w:r w:rsidR="0010359D">
                        <w:t xml:space="preserve">- It is a criminal offence to demolish, alter or extend a </w:t>
                      </w:r>
                      <w:r>
                        <w:t>listed</w:t>
                      </w:r>
                      <w:r w:rsidR="0010359D">
                        <w:t xml:space="preserve"> building without first getting consent, which will only be granted where there is no detrimental effect on a building’s character or appearance and the alterations are justified</w:t>
                      </w:r>
                      <w:r>
                        <w:t>.  Alterations include everything from changing glazing bars and painting the exterior to extensions, internal and external alterations and any demolition.</w:t>
                      </w:r>
                    </w:p>
                  </w:txbxContent>
                </v:textbox>
                <w10:wrap type="square" anchorx="margin"/>
              </v:shape>
            </w:pict>
          </mc:Fallback>
        </mc:AlternateContent>
      </w:r>
      <w:r w:rsidR="00EC73FF">
        <w:rPr>
          <w:sz w:val="24"/>
          <w:szCs w:val="24"/>
        </w:rPr>
        <w:t xml:space="preserve">To see the range of guidance and advice available visit: </w:t>
      </w:r>
      <w:hyperlink r:id="rId12" w:history="1">
        <w:r w:rsidR="00EC73FF" w:rsidRPr="00EC73FF">
          <w:rPr>
            <w:color w:val="0000FF"/>
            <w:u w:val="single"/>
          </w:rPr>
          <w:t>Current Guidance and Advice | Historic England</w:t>
        </w:r>
      </w:hyperlink>
    </w:p>
    <w:p w14:paraId="10B4424A" w14:textId="425691C8" w:rsidR="00010E77" w:rsidRDefault="00010E77" w:rsidP="00010E77">
      <w:pPr>
        <w:rPr>
          <w:sz w:val="24"/>
          <w:szCs w:val="24"/>
        </w:rPr>
      </w:pPr>
      <w:r>
        <w:rPr>
          <w:sz w:val="24"/>
          <w:szCs w:val="24"/>
        </w:rPr>
        <w:t>It is important to be aware of the different legislation and policies related to the historic environment when developing proposals for any heritage asset</w:t>
      </w:r>
      <w:r w:rsidR="00CB4AF4">
        <w:rPr>
          <w:sz w:val="24"/>
          <w:szCs w:val="24"/>
        </w:rPr>
        <w:t xml:space="preserve"> and to be aware of changes such as within the NPPF which </w:t>
      </w:r>
      <w:r w:rsidR="007E2387">
        <w:rPr>
          <w:sz w:val="24"/>
          <w:szCs w:val="24"/>
        </w:rPr>
        <w:t>has recently been</w:t>
      </w:r>
      <w:r w:rsidR="00CB4AF4">
        <w:rPr>
          <w:sz w:val="24"/>
          <w:szCs w:val="24"/>
        </w:rPr>
        <w:t xml:space="preserve"> reviewed by the Government</w:t>
      </w:r>
      <w:r>
        <w:rPr>
          <w:sz w:val="24"/>
          <w:szCs w:val="24"/>
        </w:rPr>
        <w:t>.  The next section will guide you through the process.</w:t>
      </w:r>
    </w:p>
    <w:p w14:paraId="28D61991" w14:textId="77777777" w:rsidR="00AF61CD" w:rsidRDefault="00AF61CD" w:rsidP="00AF61CD">
      <w:pPr>
        <w:pStyle w:val="Heading2"/>
      </w:pPr>
    </w:p>
    <w:p w14:paraId="796E9593" w14:textId="56EF125F" w:rsidR="00EC73FF" w:rsidRDefault="00EC73FF" w:rsidP="00AF61CD">
      <w:pPr>
        <w:pStyle w:val="Heading2"/>
        <w:numPr>
          <w:ilvl w:val="0"/>
          <w:numId w:val="5"/>
        </w:numPr>
        <w:rPr>
          <w:b/>
          <w:bCs/>
        </w:rPr>
      </w:pPr>
      <w:r w:rsidRPr="00010E77">
        <w:rPr>
          <w:b/>
          <w:bCs/>
        </w:rPr>
        <w:t>THE PROCESS TO SUCCESSFUL PROPOSALS</w:t>
      </w:r>
    </w:p>
    <w:p w14:paraId="27B71F3E" w14:textId="56FED6F4" w:rsidR="00C6764B" w:rsidRPr="00C6764B" w:rsidRDefault="00C6764B" w:rsidP="00C6764B"/>
    <w:p w14:paraId="386F4365" w14:textId="3E2F86B0" w:rsidR="008D6676" w:rsidRDefault="007E2387" w:rsidP="008D6676">
      <w:pPr>
        <w:rPr>
          <w:sz w:val="24"/>
          <w:szCs w:val="24"/>
        </w:rPr>
      </w:pPr>
      <w:r>
        <w:rPr>
          <w:sz w:val="24"/>
          <w:szCs w:val="24"/>
        </w:rPr>
        <w:t>Many historic buildings have a different construction to modern ones and</w:t>
      </w:r>
      <w:r w:rsidR="004756E6">
        <w:rPr>
          <w:sz w:val="24"/>
          <w:szCs w:val="24"/>
        </w:rPr>
        <w:t xml:space="preserve"> adapting them </w:t>
      </w:r>
      <w:r w:rsidR="00EA5EA3">
        <w:rPr>
          <w:sz w:val="24"/>
          <w:szCs w:val="24"/>
        </w:rPr>
        <w:t>usually</w:t>
      </w:r>
      <w:r w:rsidR="004F5E90">
        <w:rPr>
          <w:sz w:val="24"/>
          <w:szCs w:val="24"/>
        </w:rPr>
        <w:t xml:space="preserve"> require</w:t>
      </w:r>
      <w:r w:rsidR="00EA5EA3">
        <w:rPr>
          <w:sz w:val="24"/>
          <w:szCs w:val="24"/>
        </w:rPr>
        <w:t>s</w:t>
      </w:r>
      <w:r w:rsidR="004756E6">
        <w:rPr>
          <w:sz w:val="24"/>
          <w:szCs w:val="24"/>
        </w:rPr>
        <w:t xml:space="preserve"> specialist knowledge to ensure the methods </w:t>
      </w:r>
      <w:r w:rsidR="008D6676">
        <w:rPr>
          <w:sz w:val="24"/>
          <w:szCs w:val="24"/>
        </w:rPr>
        <w:t xml:space="preserve">used and design considerations make the most of, and retain, each buildings </w:t>
      </w:r>
      <w:r w:rsidR="0010359D">
        <w:rPr>
          <w:sz w:val="24"/>
          <w:szCs w:val="24"/>
        </w:rPr>
        <w:t>significance</w:t>
      </w:r>
      <w:r w:rsidR="008D6676">
        <w:rPr>
          <w:sz w:val="24"/>
          <w:szCs w:val="24"/>
        </w:rPr>
        <w:t xml:space="preserve"> both inside and out.  </w:t>
      </w:r>
      <w:r w:rsidR="004756E6">
        <w:rPr>
          <w:sz w:val="24"/>
          <w:szCs w:val="24"/>
        </w:rPr>
        <w:t xml:space="preserve">Lord Street Living is managed by Sefton’s Conservation team, </w:t>
      </w:r>
      <w:r w:rsidR="008D6676">
        <w:rPr>
          <w:sz w:val="24"/>
          <w:szCs w:val="24"/>
        </w:rPr>
        <w:t xml:space="preserve">so </w:t>
      </w:r>
      <w:r w:rsidR="004756E6">
        <w:rPr>
          <w:sz w:val="24"/>
          <w:szCs w:val="24"/>
        </w:rPr>
        <w:t xml:space="preserve">we are the first point of contact </w:t>
      </w:r>
      <w:r w:rsidR="008D6676">
        <w:rPr>
          <w:sz w:val="24"/>
          <w:szCs w:val="24"/>
        </w:rPr>
        <w:t>for owners and investors looking to convert vacant space.  We recommend following this process</w:t>
      </w:r>
      <w:r w:rsidR="00B77F64">
        <w:rPr>
          <w:sz w:val="24"/>
          <w:szCs w:val="24"/>
        </w:rPr>
        <w:t>.</w:t>
      </w:r>
    </w:p>
    <w:p w14:paraId="41156CF4" w14:textId="24405E26" w:rsidR="008D6676" w:rsidRPr="005A7A1A" w:rsidRDefault="008D6676" w:rsidP="008D6676">
      <w:pPr>
        <w:pStyle w:val="ListParagraph"/>
        <w:numPr>
          <w:ilvl w:val="0"/>
          <w:numId w:val="3"/>
        </w:numPr>
        <w:rPr>
          <w:i/>
          <w:iCs/>
          <w:sz w:val="24"/>
          <w:szCs w:val="24"/>
        </w:rPr>
      </w:pPr>
      <w:r w:rsidRPr="005A7A1A">
        <w:rPr>
          <w:i/>
          <w:iCs/>
          <w:sz w:val="24"/>
          <w:szCs w:val="24"/>
        </w:rPr>
        <w:t>MEET WITH THE LORD STREET LIVING TEAM</w:t>
      </w:r>
    </w:p>
    <w:p w14:paraId="15E80088" w14:textId="3930443D" w:rsidR="00183AB4" w:rsidRDefault="008D6676" w:rsidP="008D6676">
      <w:pPr>
        <w:rPr>
          <w:sz w:val="24"/>
          <w:szCs w:val="24"/>
        </w:rPr>
      </w:pPr>
      <w:r>
        <w:rPr>
          <w:sz w:val="24"/>
          <w:szCs w:val="24"/>
        </w:rPr>
        <w:t xml:space="preserve">Owners </w:t>
      </w:r>
      <w:r w:rsidR="00183AB4">
        <w:rPr>
          <w:sz w:val="24"/>
          <w:szCs w:val="24"/>
        </w:rPr>
        <w:t>should</w:t>
      </w:r>
      <w:r>
        <w:rPr>
          <w:sz w:val="24"/>
          <w:szCs w:val="24"/>
        </w:rPr>
        <w:t xml:space="preserve"> contact us to arrange an initial site visit to assess the</w:t>
      </w:r>
      <w:r w:rsidR="00183AB4">
        <w:rPr>
          <w:sz w:val="24"/>
          <w:szCs w:val="24"/>
        </w:rPr>
        <w:t xml:space="preserve"> suitability and</w:t>
      </w:r>
      <w:r>
        <w:rPr>
          <w:sz w:val="24"/>
          <w:szCs w:val="24"/>
        </w:rPr>
        <w:t xml:space="preserve"> potential their building has for conversion.  During this </w:t>
      </w:r>
      <w:r w:rsidR="00BB0682">
        <w:rPr>
          <w:sz w:val="24"/>
          <w:szCs w:val="24"/>
        </w:rPr>
        <w:t xml:space="preserve">first visit we will look around the vacant space, give you guidance on elements of the building which hold significance and therefore should be retained, and </w:t>
      </w:r>
      <w:r w:rsidR="006519BE">
        <w:rPr>
          <w:sz w:val="24"/>
          <w:szCs w:val="24"/>
        </w:rPr>
        <w:t xml:space="preserve">discuss </w:t>
      </w:r>
      <w:r w:rsidR="00BB0682">
        <w:rPr>
          <w:sz w:val="24"/>
          <w:szCs w:val="24"/>
        </w:rPr>
        <w:t>other considerations such as access to upper floors</w:t>
      </w:r>
      <w:r w:rsidR="00183AB4">
        <w:rPr>
          <w:sz w:val="24"/>
          <w:szCs w:val="24"/>
        </w:rPr>
        <w:t>,</w:t>
      </w:r>
      <w:r w:rsidR="00BB0682">
        <w:rPr>
          <w:sz w:val="24"/>
          <w:szCs w:val="24"/>
        </w:rPr>
        <w:t xml:space="preserve"> or separation of spaces for residential and ground floor commercial</w:t>
      </w:r>
      <w:r w:rsidR="00EA5EA3">
        <w:rPr>
          <w:sz w:val="24"/>
          <w:szCs w:val="24"/>
        </w:rPr>
        <w:t xml:space="preserve"> uses</w:t>
      </w:r>
      <w:r w:rsidR="00BB0682">
        <w:rPr>
          <w:sz w:val="24"/>
          <w:szCs w:val="24"/>
        </w:rPr>
        <w:t xml:space="preserve">. </w:t>
      </w:r>
      <w:r>
        <w:rPr>
          <w:sz w:val="24"/>
          <w:szCs w:val="24"/>
        </w:rPr>
        <w:t xml:space="preserve"> </w:t>
      </w:r>
    </w:p>
    <w:p w14:paraId="5DEB32E2" w14:textId="161781B2" w:rsidR="004756E6" w:rsidRDefault="00BB0682" w:rsidP="004756E6">
      <w:pPr>
        <w:rPr>
          <w:sz w:val="24"/>
          <w:szCs w:val="24"/>
        </w:rPr>
      </w:pPr>
      <w:r>
        <w:rPr>
          <w:sz w:val="24"/>
          <w:szCs w:val="24"/>
        </w:rPr>
        <w:t>W</w:t>
      </w:r>
      <w:r w:rsidR="008D6676">
        <w:rPr>
          <w:sz w:val="24"/>
          <w:szCs w:val="24"/>
        </w:rPr>
        <w:t xml:space="preserve">e </w:t>
      </w:r>
      <w:r>
        <w:rPr>
          <w:sz w:val="24"/>
          <w:szCs w:val="24"/>
        </w:rPr>
        <w:t xml:space="preserve">can </w:t>
      </w:r>
      <w:r w:rsidR="008D6676">
        <w:rPr>
          <w:sz w:val="24"/>
          <w:szCs w:val="24"/>
        </w:rPr>
        <w:t xml:space="preserve">discuss what </w:t>
      </w:r>
      <w:r>
        <w:rPr>
          <w:sz w:val="24"/>
          <w:szCs w:val="24"/>
        </w:rPr>
        <w:t xml:space="preserve">proposals </w:t>
      </w:r>
      <w:r w:rsidR="008D6676">
        <w:rPr>
          <w:sz w:val="24"/>
          <w:szCs w:val="24"/>
        </w:rPr>
        <w:t xml:space="preserve">you </w:t>
      </w:r>
      <w:r>
        <w:rPr>
          <w:sz w:val="24"/>
          <w:szCs w:val="24"/>
        </w:rPr>
        <w:t xml:space="preserve">have in mind and whether you are intending to develop the building yourself or would like an investor to get on board.  If you need an investor, we can take some photos and advertise your building on the Lord Street Living website. </w:t>
      </w:r>
      <w:r w:rsidR="008D6676">
        <w:rPr>
          <w:sz w:val="24"/>
          <w:szCs w:val="24"/>
        </w:rPr>
        <w:t xml:space="preserve"> </w:t>
      </w:r>
      <w:r w:rsidR="00E17525">
        <w:rPr>
          <w:sz w:val="24"/>
          <w:szCs w:val="24"/>
        </w:rPr>
        <w:t>We won’t get involved in negotiations but can be there to offer conservation advice</w:t>
      </w:r>
      <w:r w:rsidR="00183AB4">
        <w:rPr>
          <w:sz w:val="24"/>
          <w:szCs w:val="24"/>
        </w:rPr>
        <w:t xml:space="preserve"> at any point</w:t>
      </w:r>
      <w:r w:rsidR="00E17525">
        <w:rPr>
          <w:sz w:val="24"/>
          <w:szCs w:val="24"/>
        </w:rPr>
        <w:t xml:space="preserve"> throughout the process.</w:t>
      </w:r>
    </w:p>
    <w:p w14:paraId="0577493F" w14:textId="77777777" w:rsidR="00A9711A" w:rsidRDefault="00A9711A" w:rsidP="004756E6">
      <w:pPr>
        <w:rPr>
          <w:sz w:val="24"/>
          <w:szCs w:val="24"/>
        </w:rPr>
      </w:pPr>
    </w:p>
    <w:p w14:paraId="3AC47DDB" w14:textId="29662334" w:rsidR="00183AB4" w:rsidRPr="005A7A1A" w:rsidRDefault="006146A7" w:rsidP="00183AB4">
      <w:pPr>
        <w:pStyle w:val="ListParagraph"/>
        <w:numPr>
          <w:ilvl w:val="0"/>
          <w:numId w:val="3"/>
        </w:numPr>
        <w:rPr>
          <w:i/>
          <w:iCs/>
          <w:sz w:val="24"/>
          <w:szCs w:val="24"/>
        </w:rPr>
      </w:pPr>
      <w:r w:rsidRPr="005A7A1A">
        <w:rPr>
          <w:i/>
          <w:iCs/>
          <w:sz w:val="24"/>
          <w:szCs w:val="24"/>
        </w:rPr>
        <w:t>IDENTIFY THE STATUS OF YOUR BUILDING</w:t>
      </w:r>
    </w:p>
    <w:p w14:paraId="64A95276" w14:textId="3FAC55FD" w:rsidR="009D343B" w:rsidRDefault="006146A7" w:rsidP="006146A7">
      <w:pPr>
        <w:rPr>
          <w:sz w:val="24"/>
          <w:szCs w:val="24"/>
        </w:rPr>
      </w:pPr>
      <w:r>
        <w:rPr>
          <w:sz w:val="24"/>
          <w:szCs w:val="24"/>
        </w:rPr>
        <w:t xml:space="preserve">Understanding if your building is listed and what grade of listing it is (Grade I, II* or II) or </w:t>
      </w:r>
      <w:r w:rsidR="00E44CA0">
        <w:rPr>
          <w:sz w:val="24"/>
          <w:szCs w:val="24"/>
        </w:rPr>
        <w:t xml:space="preserve">if it’s </w:t>
      </w:r>
      <w:r>
        <w:rPr>
          <w:sz w:val="24"/>
          <w:szCs w:val="24"/>
        </w:rPr>
        <w:t>a</w:t>
      </w:r>
      <w:r w:rsidR="00E44CA0">
        <w:rPr>
          <w:sz w:val="24"/>
          <w:szCs w:val="24"/>
        </w:rPr>
        <w:t>n</w:t>
      </w:r>
      <w:r>
        <w:rPr>
          <w:sz w:val="24"/>
          <w:szCs w:val="24"/>
        </w:rPr>
        <w:t xml:space="preserve"> NDHA</w:t>
      </w:r>
      <w:r w:rsidR="00D53ED8">
        <w:rPr>
          <w:sz w:val="24"/>
          <w:szCs w:val="24"/>
        </w:rPr>
        <w:t xml:space="preserve"> (Non-Designated Heritage Asset)</w:t>
      </w:r>
      <w:r>
        <w:rPr>
          <w:sz w:val="24"/>
          <w:szCs w:val="24"/>
        </w:rPr>
        <w:t xml:space="preserve"> is important for the level of information you will need to provide with your planning proposal.  </w:t>
      </w:r>
      <w:r w:rsidR="00841C9D">
        <w:rPr>
          <w:sz w:val="24"/>
          <w:szCs w:val="24"/>
        </w:rPr>
        <w:t>For example, the higher the grade</w:t>
      </w:r>
      <w:r w:rsidR="00B8569F">
        <w:rPr>
          <w:sz w:val="24"/>
          <w:szCs w:val="24"/>
        </w:rPr>
        <w:t xml:space="preserve"> of the building</w:t>
      </w:r>
      <w:r w:rsidR="00841C9D">
        <w:rPr>
          <w:sz w:val="24"/>
          <w:szCs w:val="24"/>
        </w:rPr>
        <w:t xml:space="preserve">, the more thorough the heritage statement </w:t>
      </w:r>
      <w:r w:rsidR="00D53ED8">
        <w:rPr>
          <w:sz w:val="24"/>
          <w:szCs w:val="24"/>
        </w:rPr>
        <w:t xml:space="preserve">and accompanying information </w:t>
      </w:r>
      <w:r w:rsidR="00841C9D">
        <w:rPr>
          <w:sz w:val="24"/>
          <w:szCs w:val="24"/>
        </w:rPr>
        <w:t xml:space="preserve">needs to be.  </w:t>
      </w:r>
      <w:r>
        <w:rPr>
          <w:sz w:val="24"/>
          <w:szCs w:val="24"/>
        </w:rPr>
        <w:t xml:space="preserve">Even if your building is not listed, it is within a Conservation </w:t>
      </w:r>
      <w:r w:rsidR="009D343B">
        <w:rPr>
          <w:sz w:val="24"/>
          <w:szCs w:val="24"/>
        </w:rPr>
        <w:t>Area,</w:t>
      </w:r>
      <w:r>
        <w:rPr>
          <w:sz w:val="24"/>
          <w:szCs w:val="24"/>
        </w:rPr>
        <w:t xml:space="preserve"> so you still need to </w:t>
      </w:r>
      <w:r w:rsidR="009D343B">
        <w:rPr>
          <w:sz w:val="24"/>
          <w:szCs w:val="24"/>
        </w:rPr>
        <w:t>refer to things like the conservation area</w:t>
      </w:r>
      <w:r w:rsidR="0009753D">
        <w:rPr>
          <w:sz w:val="24"/>
          <w:szCs w:val="24"/>
        </w:rPr>
        <w:t xml:space="preserve"> appraisal and</w:t>
      </w:r>
      <w:r w:rsidR="009D343B">
        <w:rPr>
          <w:sz w:val="24"/>
          <w:szCs w:val="24"/>
        </w:rPr>
        <w:t xml:space="preserve"> management plan to understand what needs to be considered in the design of your proposal, particularly external appearance and effects on setting</w:t>
      </w:r>
      <w:r>
        <w:rPr>
          <w:sz w:val="24"/>
          <w:szCs w:val="24"/>
        </w:rPr>
        <w:t>.</w:t>
      </w:r>
      <w:r w:rsidR="005A7A1A">
        <w:rPr>
          <w:sz w:val="24"/>
          <w:szCs w:val="24"/>
        </w:rPr>
        <w:t xml:space="preserve">  </w:t>
      </w:r>
    </w:p>
    <w:p w14:paraId="4CD7341F" w14:textId="5FA87E45" w:rsidR="009D343B" w:rsidDel="007B65C6" w:rsidRDefault="009D343B" w:rsidP="006146A7">
      <w:pPr>
        <w:rPr>
          <w:del w:id="1" w:author="Alexandra Starritt" w:date="2025-10-20T15:09:00Z" w16du:dateUtc="2025-10-20T14:09:00Z"/>
          <w:sz w:val="24"/>
          <w:szCs w:val="24"/>
        </w:rPr>
      </w:pPr>
      <w:r w:rsidRPr="0076478F">
        <w:rPr>
          <w:noProof/>
          <w:sz w:val="24"/>
          <w:szCs w:val="24"/>
        </w:rPr>
        <w:lastRenderedPageBreak/>
        <mc:AlternateContent>
          <mc:Choice Requires="wps">
            <w:drawing>
              <wp:anchor distT="45720" distB="45720" distL="114300" distR="114300" simplePos="0" relativeHeight="251664384" behindDoc="0" locked="0" layoutInCell="1" allowOverlap="1" wp14:anchorId="5E00F3FB" wp14:editId="659CD8FF">
                <wp:simplePos x="0" y="0"/>
                <wp:positionH relativeFrom="margin">
                  <wp:posOffset>0</wp:posOffset>
                </wp:positionH>
                <wp:positionV relativeFrom="paragraph">
                  <wp:posOffset>346075</wp:posOffset>
                </wp:positionV>
                <wp:extent cx="5767070" cy="1404620"/>
                <wp:effectExtent l="0" t="0" r="24130" b="23495"/>
                <wp:wrapSquare wrapText="bothSides"/>
                <wp:docPr id="1595276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1404620"/>
                        </a:xfrm>
                        <a:prstGeom prst="rect">
                          <a:avLst/>
                        </a:prstGeom>
                        <a:solidFill>
                          <a:srgbClr val="5B9BD5">
                            <a:lumMod val="20000"/>
                            <a:lumOff val="80000"/>
                          </a:srgbClr>
                        </a:solidFill>
                        <a:ln w="9525">
                          <a:solidFill>
                            <a:srgbClr val="000000"/>
                          </a:solidFill>
                          <a:miter lim="800000"/>
                          <a:headEnd/>
                          <a:tailEnd/>
                        </a:ln>
                      </wps:spPr>
                      <wps:txbx>
                        <w:txbxContent>
                          <w:p w14:paraId="520D349E" w14:textId="5566C5A9" w:rsidR="009D343B" w:rsidRDefault="009D343B" w:rsidP="009D343B">
                            <w:r w:rsidRPr="00D04938">
                              <w:rPr>
                                <w:b/>
                                <w:bCs/>
                                <w:sz w:val="24"/>
                                <w:szCs w:val="24"/>
                              </w:rPr>
                              <w:t>GOOD TO KNOW</w:t>
                            </w:r>
                            <w:r>
                              <w:rPr>
                                <w:sz w:val="24"/>
                                <w:szCs w:val="24"/>
                              </w:rPr>
                              <w:t xml:space="preserve"> - listing descriptions were </w:t>
                            </w:r>
                            <w:r w:rsidR="00D53ED8">
                              <w:rPr>
                                <w:sz w:val="24"/>
                                <w:szCs w:val="24"/>
                              </w:rPr>
                              <w:t>usually</w:t>
                            </w:r>
                            <w:r>
                              <w:rPr>
                                <w:sz w:val="24"/>
                                <w:szCs w:val="24"/>
                              </w:rPr>
                              <w:t xml:space="preserve"> </w:t>
                            </w:r>
                            <w:r w:rsidR="00D53ED8">
                              <w:rPr>
                                <w:sz w:val="24"/>
                                <w:szCs w:val="24"/>
                              </w:rPr>
                              <w:t>written</w:t>
                            </w:r>
                            <w:r>
                              <w:rPr>
                                <w:sz w:val="24"/>
                                <w:szCs w:val="24"/>
                              </w:rPr>
                              <w:t xml:space="preserve"> to identify the building so do not have details about all significant features.  Listing includes all internal as well as external features and includes anything attached to the building or within the curtilage of the site at the time it was listed.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00F3FB" id="_x0000_s1028" type="#_x0000_t202" style="position:absolute;margin-left:0;margin-top:27.25pt;width:454.1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" fillcolor="#deebf7">
                <v:textbox style="mso-fit-shape-to-text:t">
                  <w:txbxContent>
                    <w:p w14:paraId="520D349E" w14:textId="5566C5A9" w:rsidR="009D343B" w:rsidRDefault="009D343B" w:rsidP="009D343B">
                      <w:r w:rsidRPr="00D04938">
                        <w:rPr>
                          <w:b/>
                          <w:bCs/>
                          <w:sz w:val="24"/>
                          <w:szCs w:val="24"/>
                        </w:rPr>
                        <w:t>GOOD TO KNOW</w:t>
                      </w:r>
                      <w:r>
                        <w:rPr>
                          <w:sz w:val="24"/>
                          <w:szCs w:val="24"/>
                        </w:rPr>
                        <w:t xml:space="preserve"> - listing descriptions were </w:t>
                      </w:r>
                      <w:r w:rsidR="00D53ED8">
                        <w:rPr>
                          <w:sz w:val="24"/>
                          <w:szCs w:val="24"/>
                        </w:rPr>
                        <w:t>usually</w:t>
                      </w:r>
                      <w:r>
                        <w:rPr>
                          <w:sz w:val="24"/>
                          <w:szCs w:val="24"/>
                        </w:rPr>
                        <w:t xml:space="preserve"> </w:t>
                      </w:r>
                      <w:r w:rsidR="00D53ED8">
                        <w:rPr>
                          <w:sz w:val="24"/>
                          <w:szCs w:val="24"/>
                        </w:rPr>
                        <w:t>written</w:t>
                      </w:r>
                      <w:r>
                        <w:rPr>
                          <w:sz w:val="24"/>
                          <w:szCs w:val="24"/>
                        </w:rPr>
                        <w:t xml:space="preserve"> to identify the building so do not have details about all significant features.  Listing includes all internal as well as external features and includes anything attached to the building or within the curtilage of the site at the time it was listed.</w:t>
                      </w:r>
                    </w:p>
                  </w:txbxContent>
                </v:textbox>
                <w10:wrap type="square" anchorx="margin"/>
              </v:shape>
            </w:pict>
          </mc:Fallback>
        </mc:AlternateContent>
      </w:r>
    </w:p>
    <w:p w14:paraId="2E9A8762" w14:textId="77777777" w:rsidR="009D343B" w:rsidRDefault="009D343B" w:rsidP="006146A7">
      <w:pPr>
        <w:rPr>
          <w:sz w:val="24"/>
          <w:szCs w:val="24"/>
        </w:rPr>
      </w:pPr>
    </w:p>
    <w:p w14:paraId="48733A70" w14:textId="32E79F86" w:rsidR="00F06483" w:rsidRDefault="00A9711A" w:rsidP="00183AB4">
      <w:pPr>
        <w:rPr>
          <w:sz w:val="24"/>
          <w:szCs w:val="24"/>
        </w:rPr>
      </w:pPr>
      <w:r>
        <w:rPr>
          <w:sz w:val="24"/>
          <w:szCs w:val="24"/>
        </w:rPr>
        <w:t>A</w:t>
      </w:r>
      <w:r w:rsidR="00B77F64">
        <w:rPr>
          <w:sz w:val="24"/>
          <w:szCs w:val="24"/>
        </w:rPr>
        <w:t>fter the initial site meeting, you will have some ideas from the Conservation team about features that hold significance and therefore should be retained</w:t>
      </w:r>
      <w:r w:rsidR="00B8569F">
        <w:rPr>
          <w:sz w:val="24"/>
          <w:szCs w:val="24"/>
        </w:rPr>
        <w:t xml:space="preserve"> or enhanced</w:t>
      </w:r>
      <w:r w:rsidR="00B77F64">
        <w:rPr>
          <w:sz w:val="24"/>
          <w:szCs w:val="24"/>
        </w:rPr>
        <w:t xml:space="preserve">.  However, your building may also have interesting historic connections, whether to people, events or be symbolic of local </w:t>
      </w:r>
      <w:r w:rsidR="00B52ABE">
        <w:rPr>
          <w:sz w:val="24"/>
          <w:szCs w:val="24"/>
        </w:rPr>
        <w:t xml:space="preserve">or national </w:t>
      </w:r>
      <w:r w:rsidR="00B77F64">
        <w:rPr>
          <w:sz w:val="24"/>
          <w:szCs w:val="24"/>
        </w:rPr>
        <w:t>social history</w:t>
      </w:r>
      <w:r w:rsidR="00C75F92">
        <w:rPr>
          <w:sz w:val="24"/>
          <w:szCs w:val="24"/>
        </w:rPr>
        <w:t xml:space="preserve"> so further research of the </w:t>
      </w:r>
      <w:r w:rsidR="00D90156">
        <w:rPr>
          <w:sz w:val="24"/>
          <w:szCs w:val="24"/>
        </w:rPr>
        <w:t>Historic Environment Record (</w:t>
      </w:r>
      <w:r w:rsidR="00C75F92">
        <w:rPr>
          <w:sz w:val="24"/>
          <w:szCs w:val="24"/>
        </w:rPr>
        <w:t>HER</w:t>
      </w:r>
      <w:r w:rsidR="00D90156">
        <w:rPr>
          <w:sz w:val="24"/>
          <w:szCs w:val="24"/>
        </w:rPr>
        <w:t>)</w:t>
      </w:r>
      <w:r w:rsidR="00C75F92">
        <w:rPr>
          <w:sz w:val="24"/>
          <w:szCs w:val="24"/>
        </w:rPr>
        <w:t xml:space="preserve"> and through local and national archives will help you understand what is significant and help us to assess the application properly, so we know how any proposed changes affect that significance.</w:t>
      </w:r>
      <w:r w:rsidR="00F06483">
        <w:rPr>
          <w:sz w:val="24"/>
          <w:szCs w:val="24"/>
        </w:rPr>
        <w:t xml:space="preserve"> </w:t>
      </w:r>
      <w:r w:rsidR="007D29BB">
        <w:rPr>
          <w:sz w:val="24"/>
          <w:szCs w:val="24"/>
        </w:rPr>
        <w:br/>
      </w:r>
      <w:r w:rsidR="007D29BB" w:rsidRPr="00BB70CA">
        <w:rPr>
          <w:sz w:val="24"/>
          <w:szCs w:val="24"/>
        </w:rPr>
        <w:t xml:space="preserve">For further guidance on assessing the significance of your building please refer to </w:t>
      </w:r>
      <w:hyperlink r:id="rId13" w:history="1">
        <w:r w:rsidR="007D29BB" w:rsidRPr="00BB70CA">
          <w:rPr>
            <w:rStyle w:val="Hyperlink"/>
            <w:sz w:val="24"/>
            <w:szCs w:val="24"/>
          </w:rPr>
          <w:t>Historic England Advice Note 12: Statements of Heritage Significance</w:t>
        </w:r>
      </w:hyperlink>
      <w:r w:rsidR="007D29BB" w:rsidRPr="00BB70CA">
        <w:rPr>
          <w:sz w:val="24"/>
          <w:szCs w:val="24"/>
        </w:rPr>
        <w:t>.</w:t>
      </w:r>
    </w:p>
    <w:p w14:paraId="7789F18F" w14:textId="40D90FF3" w:rsidR="00B77F64" w:rsidRDefault="00F936A8" w:rsidP="00183AB4">
      <w:pPr>
        <w:rPr>
          <w:sz w:val="24"/>
          <w:szCs w:val="24"/>
        </w:rPr>
      </w:pPr>
      <w:r>
        <w:rPr>
          <w:sz w:val="24"/>
          <w:szCs w:val="24"/>
        </w:rPr>
        <w:t>Some</w:t>
      </w:r>
      <w:r w:rsidR="00A9711A" w:rsidRPr="00BB70CA">
        <w:rPr>
          <w:sz w:val="24"/>
          <w:szCs w:val="24"/>
        </w:rPr>
        <w:t xml:space="preserve"> verandahs on Lord Street are Listed Buildings </w:t>
      </w:r>
      <w:r>
        <w:rPr>
          <w:sz w:val="24"/>
          <w:szCs w:val="24"/>
        </w:rPr>
        <w:t>even if the building isn’t and repair or refurbishment of them should be included in planning proposals</w:t>
      </w:r>
      <w:r w:rsidR="00A9711A" w:rsidRPr="00BB70CA">
        <w:rPr>
          <w:sz w:val="24"/>
          <w:szCs w:val="24"/>
        </w:rPr>
        <w:t>.</w:t>
      </w:r>
      <w:r w:rsidR="00A9711A">
        <w:rPr>
          <w:sz w:val="24"/>
          <w:szCs w:val="24"/>
        </w:rPr>
        <w:t xml:space="preserve"> </w:t>
      </w:r>
    </w:p>
    <w:p w14:paraId="403459B3" w14:textId="77777777" w:rsidR="00A9711A" w:rsidRDefault="00A9711A" w:rsidP="00183AB4">
      <w:pPr>
        <w:rPr>
          <w:sz w:val="24"/>
          <w:szCs w:val="24"/>
        </w:rPr>
      </w:pPr>
    </w:p>
    <w:p w14:paraId="63B11EEA" w14:textId="77777777" w:rsidR="00B8569F" w:rsidRPr="00B8569F" w:rsidRDefault="00B8569F" w:rsidP="00B8569F">
      <w:pPr>
        <w:pStyle w:val="ListParagraph"/>
        <w:numPr>
          <w:ilvl w:val="0"/>
          <w:numId w:val="3"/>
        </w:numPr>
        <w:rPr>
          <w:i/>
          <w:iCs/>
          <w:sz w:val="24"/>
          <w:szCs w:val="24"/>
        </w:rPr>
      </w:pPr>
      <w:r w:rsidRPr="00B8569F">
        <w:rPr>
          <w:i/>
          <w:iCs/>
          <w:sz w:val="24"/>
          <w:szCs w:val="24"/>
        </w:rPr>
        <w:t>GET THE RIGHT HELP</w:t>
      </w:r>
    </w:p>
    <w:p w14:paraId="707C62AD" w14:textId="02BFFD15" w:rsidR="00A51052" w:rsidRDefault="00C75F92" w:rsidP="00B8569F">
      <w:pPr>
        <w:rPr>
          <w:sz w:val="24"/>
          <w:szCs w:val="24"/>
        </w:rPr>
      </w:pPr>
      <w:r w:rsidRPr="00B8569F">
        <w:rPr>
          <w:sz w:val="24"/>
          <w:szCs w:val="24"/>
        </w:rPr>
        <w:t>The higher the importance of the building (its grading status)</w:t>
      </w:r>
      <w:r w:rsidR="00841C9D" w:rsidRPr="00B8569F">
        <w:rPr>
          <w:sz w:val="24"/>
          <w:szCs w:val="24"/>
        </w:rPr>
        <w:t xml:space="preserve"> the more likely you would benefit from the advice of a Conservation expert.  A Conservation Accredited Architect can draw up the plans </w:t>
      </w:r>
      <w:r w:rsidR="00841C9D" w:rsidRPr="00D90156">
        <w:rPr>
          <w:i/>
          <w:iCs/>
          <w:sz w:val="24"/>
          <w:szCs w:val="24"/>
        </w:rPr>
        <w:t>and</w:t>
      </w:r>
      <w:r w:rsidR="00841C9D" w:rsidRPr="00B8569F">
        <w:rPr>
          <w:sz w:val="24"/>
          <w:szCs w:val="24"/>
        </w:rPr>
        <w:t xml:space="preserve"> provide the heritage and design and access statement</w:t>
      </w:r>
      <w:r w:rsidR="00D04938">
        <w:rPr>
          <w:sz w:val="24"/>
          <w:szCs w:val="24"/>
        </w:rPr>
        <w:t>s</w:t>
      </w:r>
      <w:r w:rsidR="003C28C6">
        <w:rPr>
          <w:sz w:val="24"/>
          <w:szCs w:val="24"/>
        </w:rPr>
        <w:t xml:space="preserve"> required for your application</w:t>
      </w:r>
      <w:r w:rsidR="00841C9D" w:rsidRPr="00B8569F">
        <w:rPr>
          <w:sz w:val="24"/>
          <w:szCs w:val="24"/>
        </w:rPr>
        <w:t xml:space="preserve">.  If </w:t>
      </w:r>
      <w:r w:rsidR="003C28C6">
        <w:rPr>
          <w:sz w:val="24"/>
          <w:szCs w:val="24"/>
        </w:rPr>
        <w:t>the Architect is</w:t>
      </w:r>
      <w:r w:rsidR="00841C9D" w:rsidRPr="00B8569F">
        <w:rPr>
          <w:sz w:val="24"/>
          <w:szCs w:val="24"/>
        </w:rPr>
        <w:t xml:space="preserve"> not </w:t>
      </w:r>
      <w:r w:rsidR="003C28C6">
        <w:rPr>
          <w:sz w:val="24"/>
          <w:szCs w:val="24"/>
        </w:rPr>
        <w:t xml:space="preserve">conservation </w:t>
      </w:r>
      <w:r w:rsidR="00841C9D" w:rsidRPr="00B8569F">
        <w:rPr>
          <w:sz w:val="24"/>
          <w:szCs w:val="24"/>
        </w:rPr>
        <w:t xml:space="preserve">accredited, then you will need a Conservation expert to provide </w:t>
      </w:r>
      <w:r w:rsidR="00D90156">
        <w:rPr>
          <w:sz w:val="24"/>
          <w:szCs w:val="24"/>
        </w:rPr>
        <w:t>the heritage statement</w:t>
      </w:r>
      <w:r w:rsidR="00841C9D" w:rsidRPr="00B8569F">
        <w:rPr>
          <w:sz w:val="24"/>
          <w:szCs w:val="24"/>
        </w:rPr>
        <w:t>.</w:t>
      </w:r>
      <w:r w:rsidR="00B8569F">
        <w:rPr>
          <w:sz w:val="24"/>
          <w:szCs w:val="24"/>
        </w:rPr>
        <w:t xml:space="preserve">  We have provided a list of some local Accredited Conservation Architects in the next section, but you are free to use </w:t>
      </w:r>
      <w:r w:rsidR="0032784F">
        <w:rPr>
          <w:sz w:val="24"/>
          <w:szCs w:val="24"/>
        </w:rPr>
        <w:t>your own.</w:t>
      </w:r>
    </w:p>
    <w:p w14:paraId="1CE93ECA" w14:textId="1EEB2683" w:rsidR="00B91D01" w:rsidRDefault="00B91D01" w:rsidP="00B8569F">
      <w:pPr>
        <w:rPr>
          <w:sz w:val="24"/>
          <w:szCs w:val="24"/>
        </w:rPr>
      </w:pPr>
      <w:r>
        <w:rPr>
          <w:sz w:val="24"/>
          <w:szCs w:val="24"/>
        </w:rPr>
        <w:t>Your Architect/Agent will also be thinking about securing the services of a Building Control Officer to ensure proposals meet current standards.  Sefton Council’s Building Control team can provide this service</w:t>
      </w:r>
      <w:r w:rsidR="003C28C6">
        <w:rPr>
          <w:sz w:val="24"/>
          <w:szCs w:val="24"/>
        </w:rPr>
        <w:t xml:space="preserve"> for you</w:t>
      </w:r>
      <w:r>
        <w:rPr>
          <w:sz w:val="24"/>
          <w:szCs w:val="24"/>
        </w:rPr>
        <w:t>.</w:t>
      </w:r>
    </w:p>
    <w:p w14:paraId="0DF4B467" w14:textId="6CD153DB" w:rsidR="00B8569F" w:rsidDel="007B65C6" w:rsidRDefault="00B8569F" w:rsidP="00B8569F">
      <w:pPr>
        <w:rPr>
          <w:del w:id="2" w:author="Alexandra Starritt" w:date="2025-10-20T15:09:00Z" w16du:dateUtc="2025-10-20T14:09:00Z"/>
          <w:sz w:val="24"/>
          <w:szCs w:val="24"/>
        </w:rPr>
      </w:pPr>
      <w:r>
        <w:rPr>
          <w:sz w:val="24"/>
          <w:szCs w:val="24"/>
        </w:rPr>
        <w:t xml:space="preserve">During the </w:t>
      </w:r>
      <w:r w:rsidR="0032784F">
        <w:rPr>
          <w:sz w:val="24"/>
          <w:szCs w:val="24"/>
        </w:rPr>
        <w:t xml:space="preserve">development of your proposal, the Conservation team will be happy to meet with you and/or your Architects to discuss </w:t>
      </w:r>
      <w:r w:rsidR="00D90156">
        <w:rPr>
          <w:sz w:val="24"/>
          <w:szCs w:val="24"/>
        </w:rPr>
        <w:t xml:space="preserve">significance that should be retained and find ways to overcome </w:t>
      </w:r>
      <w:r w:rsidR="0032784F">
        <w:rPr>
          <w:sz w:val="24"/>
          <w:szCs w:val="24"/>
        </w:rPr>
        <w:t>any queries or problems.</w:t>
      </w:r>
      <w:del w:id="3" w:author="Alexandra Starritt" w:date="2025-10-20T15:09:00Z" w16du:dateUtc="2025-10-20T14:09:00Z">
        <w:r w:rsidR="0032784F" w:rsidDel="007B65C6">
          <w:rPr>
            <w:sz w:val="24"/>
            <w:szCs w:val="24"/>
          </w:rPr>
          <w:delText xml:space="preserve">  </w:delText>
        </w:r>
      </w:del>
    </w:p>
    <w:p w14:paraId="1A11D024" w14:textId="77777777" w:rsidR="00D04938" w:rsidRDefault="00D04938" w:rsidP="00B8569F">
      <w:pPr>
        <w:rPr>
          <w:sz w:val="24"/>
          <w:szCs w:val="24"/>
        </w:rPr>
      </w:pPr>
    </w:p>
    <w:p w14:paraId="28F27944" w14:textId="3EFCC1D2" w:rsidR="0032784F" w:rsidRPr="0032784F" w:rsidRDefault="00D04938" w:rsidP="0032784F">
      <w:pPr>
        <w:pStyle w:val="ListParagraph"/>
        <w:numPr>
          <w:ilvl w:val="0"/>
          <w:numId w:val="3"/>
        </w:numPr>
        <w:rPr>
          <w:i/>
          <w:iCs/>
          <w:sz w:val="24"/>
          <w:szCs w:val="24"/>
        </w:rPr>
      </w:pPr>
      <w:r>
        <w:rPr>
          <w:i/>
          <w:iCs/>
          <w:sz w:val="24"/>
          <w:szCs w:val="24"/>
        </w:rPr>
        <w:t xml:space="preserve">SUBMIT A </w:t>
      </w:r>
      <w:r w:rsidR="0032784F" w:rsidRPr="0032784F">
        <w:rPr>
          <w:i/>
          <w:iCs/>
          <w:sz w:val="24"/>
          <w:szCs w:val="24"/>
        </w:rPr>
        <w:t>PRE-APPLICATION</w:t>
      </w:r>
      <w:r>
        <w:rPr>
          <w:i/>
          <w:iCs/>
          <w:sz w:val="24"/>
          <w:szCs w:val="24"/>
        </w:rPr>
        <w:t xml:space="preserve"> PROPOSAL</w:t>
      </w:r>
    </w:p>
    <w:p w14:paraId="5E4F4037" w14:textId="237D4B45" w:rsidR="000B5DFF" w:rsidRDefault="0032784F" w:rsidP="0032784F">
      <w:pPr>
        <w:rPr>
          <w:sz w:val="24"/>
          <w:szCs w:val="24"/>
        </w:rPr>
      </w:pPr>
      <w:r>
        <w:rPr>
          <w:sz w:val="24"/>
          <w:szCs w:val="24"/>
        </w:rPr>
        <w:t xml:space="preserve">We would recommend submitting a pre-application before a full application </w:t>
      </w:r>
      <w:r w:rsidR="007D575E">
        <w:rPr>
          <w:sz w:val="24"/>
          <w:szCs w:val="24"/>
        </w:rPr>
        <w:t>to address planning concerns</w:t>
      </w:r>
      <w:r>
        <w:rPr>
          <w:sz w:val="24"/>
          <w:szCs w:val="24"/>
        </w:rPr>
        <w:t xml:space="preserve"> </w:t>
      </w:r>
      <w:r w:rsidR="007D575E">
        <w:rPr>
          <w:sz w:val="24"/>
          <w:szCs w:val="24"/>
        </w:rPr>
        <w:t>at an early</w:t>
      </w:r>
      <w:r>
        <w:rPr>
          <w:sz w:val="24"/>
          <w:szCs w:val="24"/>
        </w:rPr>
        <w:t xml:space="preserve"> stage. The Council provides a comprehensive pre-application advice service, where you can choose the level of service that you require and whether you wish to have a site meeting or </w:t>
      </w:r>
      <w:r w:rsidRPr="007D575E">
        <w:rPr>
          <w:i/>
          <w:iCs/>
          <w:sz w:val="24"/>
          <w:szCs w:val="24"/>
        </w:rPr>
        <w:t>MS Teams</w:t>
      </w:r>
      <w:r>
        <w:rPr>
          <w:sz w:val="24"/>
          <w:szCs w:val="24"/>
        </w:rPr>
        <w:t xml:space="preserve"> meeting to discuss your scheme.</w:t>
      </w:r>
      <w:r w:rsidR="000B5DFF">
        <w:rPr>
          <w:sz w:val="24"/>
          <w:szCs w:val="24"/>
        </w:rPr>
        <w:t xml:space="preserve"> the benefits of a pre-application include:</w:t>
      </w:r>
    </w:p>
    <w:p w14:paraId="6170472C" w14:textId="77777777" w:rsidR="000B5DFF" w:rsidRDefault="000B5DFF" w:rsidP="000B5DFF">
      <w:pPr>
        <w:pStyle w:val="ListParagraph"/>
        <w:numPr>
          <w:ilvl w:val="0"/>
          <w:numId w:val="4"/>
        </w:numPr>
        <w:rPr>
          <w:sz w:val="24"/>
          <w:szCs w:val="24"/>
        </w:rPr>
      </w:pPr>
      <w:r>
        <w:rPr>
          <w:sz w:val="24"/>
          <w:szCs w:val="24"/>
        </w:rPr>
        <w:lastRenderedPageBreak/>
        <w:t>Identify opportunities for scheme improvements at a stage when a proposal can still be modified, which result in high quality developments.</w:t>
      </w:r>
    </w:p>
    <w:p w14:paraId="57B64E60" w14:textId="77777777" w:rsidR="000B5DFF" w:rsidRDefault="000B5DFF" w:rsidP="000B5DFF">
      <w:pPr>
        <w:pStyle w:val="ListParagraph"/>
        <w:numPr>
          <w:ilvl w:val="0"/>
          <w:numId w:val="4"/>
        </w:numPr>
        <w:rPr>
          <w:sz w:val="24"/>
          <w:szCs w:val="24"/>
        </w:rPr>
      </w:pPr>
      <w:r>
        <w:rPr>
          <w:sz w:val="24"/>
          <w:szCs w:val="24"/>
        </w:rPr>
        <w:t>Reduce delays through early engagement with internal consultees and other key parties.</w:t>
      </w:r>
    </w:p>
    <w:p w14:paraId="108251EA" w14:textId="77777777" w:rsidR="000B5DFF" w:rsidRDefault="000B5DFF" w:rsidP="000B5DFF">
      <w:pPr>
        <w:pStyle w:val="ListParagraph"/>
        <w:numPr>
          <w:ilvl w:val="0"/>
          <w:numId w:val="4"/>
        </w:numPr>
        <w:rPr>
          <w:sz w:val="24"/>
          <w:szCs w:val="24"/>
        </w:rPr>
      </w:pPr>
      <w:r>
        <w:rPr>
          <w:sz w:val="24"/>
          <w:szCs w:val="24"/>
        </w:rPr>
        <w:t>Establish timescale and agree the information required upfront to reduce the time it takes to validate and process applications.</w:t>
      </w:r>
    </w:p>
    <w:p w14:paraId="4B06A841" w14:textId="7296512D" w:rsidR="000B5DFF" w:rsidRDefault="000B5923" w:rsidP="000B5DFF">
      <w:pPr>
        <w:pStyle w:val="ListParagraph"/>
        <w:numPr>
          <w:ilvl w:val="0"/>
          <w:numId w:val="4"/>
        </w:numPr>
        <w:rPr>
          <w:sz w:val="24"/>
          <w:szCs w:val="24"/>
        </w:rPr>
      </w:pPr>
      <w:r w:rsidRPr="000B5923">
        <w:rPr>
          <w:noProof/>
          <w:sz w:val="24"/>
          <w:szCs w:val="24"/>
        </w:rPr>
        <mc:AlternateContent>
          <mc:Choice Requires="wps">
            <w:drawing>
              <wp:anchor distT="45720" distB="45720" distL="114300" distR="114300" simplePos="0" relativeHeight="251666432" behindDoc="0" locked="0" layoutInCell="1" allowOverlap="1" wp14:anchorId="3D374366" wp14:editId="5B99D804">
                <wp:simplePos x="0" y="0"/>
                <wp:positionH relativeFrom="column">
                  <wp:posOffset>136525</wp:posOffset>
                </wp:positionH>
                <wp:positionV relativeFrom="paragraph">
                  <wp:posOffset>694055</wp:posOffset>
                </wp:positionV>
                <wp:extent cx="5810250" cy="1066800"/>
                <wp:effectExtent l="0" t="0" r="19050" b="19050"/>
                <wp:wrapSquare wrapText="bothSides"/>
                <wp:docPr id="2027792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066800"/>
                        </a:xfrm>
                        <a:prstGeom prst="rect">
                          <a:avLst/>
                        </a:prstGeom>
                        <a:solidFill>
                          <a:schemeClr val="accent5">
                            <a:lumMod val="20000"/>
                            <a:lumOff val="80000"/>
                          </a:schemeClr>
                        </a:solidFill>
                        <a:ln w="9525">
                          <a:solidFill>
                            <a:srgbClr val="000000"/>
                          </a:solidFill>
                          <a:miter lim="800000"/>
                          <a:headEnd/>
                          <a:tailEnd/>
                        </a:ln>
                      </wps:spPr>
                      <wps:txbx>
                        <w:txbxContent>
                          <w:p w14:paraId="4CF31D24" w14:textId="165FD5E9" w:rsidR="000B5923" w:rsidRDefault="000B5923">
                            <w:r w:rsidRPr="007D575E">
                              <w:rPr>
                                <w:b/>
                                <w:bCs/>
                                <w:sz w:val="24"/>
                                <w:szCs w:val="24"/>
                              </w:rPr>
                              <w:t>GOOD TO KNOW</w:t>
                            </w:r>
                            <w:r>
                              <w:rPr>
                                <w:sz w:val="24"/>
                                <w:szCs w:val="24"/>
                              </w:rPr>
                              <w:t xml:space="preserve">: To assist owners and developers, Sefton Planning department are currently </w:t>
                            </w:r>
                            <w:r w:rsidR="003C28C6">
                              <w:rPr>
                                <w:sz w:val="24"/>
                                <w:szCs w:val="24"/>
                              </w:rPr>
                              <w:t>offering a free</w:t>
                            </w:r>
                            <w:r>
                              <w:rPr>
                                <w:sz w:val="24"/>
                                <w:szCs w:val="24"/>
                              </w:rPr>
                              <w:t xml:space="preserve"> pre-application </w:t>
                            </w:r>
                            <w:r w:rsidR="003C28C6">
                              <w:rPr>
                                <w:sz w:val="24"/>
                                <w:szCs w:val="24"/>
                              </w:rPr>
                              <w:t>service</w:t>
                            </w:r>
                            <w:r>
                              <w:rPr>
                                <w:sz w:val="24"/>
                                <w:szCs w:val="24"/>
                              </w:rPr>
                              <w:t xml:space="preserve"> for properties accepted under the Lord Street Living scheme.</w:t>
                            </w:r>
                            <w:r w:rsidR="007D575E">
                              <w:rPr>
                                <w:sz w:val="24"/>
                                <w:szCs w:val="24"/>
                              </w:rPr>
                              <w:t xml:space="preserve"> In addition, all owners and developers can book an appointment to get free advice from a Planning Officer based in the One-Stop Shop in Cambridge Arcade.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74366" id="_x0000_s1029" type="#_x0000_t202" style="position:absolute;left:0;text-align:left;margin-left:10.75pt;margin-top:54.65pt;width:457.5pt;height:8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" fillcolor="#deeaf6 [664]">
                <v:textbox>
                  <w:txbxContent>
                    <w:p w14:paraId="4CF31D24" w14:textId="165FD5E9" w:rsidR="000B5923" w:rsidRDefault="000B5923">
                      <w:r w:rsidRPr="007D575E">
                        <w:rPr>
                          <w:b/>
                          <w:bCs/>
                          <w:sz w:val="24"/>
                          <w:szCs w:val="24"/>
                        </w:rPr>
                        <w:t>GOOD TO KNOW</w:t>
                      </w:r>
                      <w:r>
                        <w:rPr>
                          <w:sz w:val="24"/>
                          <w:szCs w:val="24"/>
                        </w:rPr>
                        <w:t xml:space="preserve">: To assist owners and developers, Sefton Planning department are currently </w:t>
                      </w:r>
                      <w:r w:rsidR="003C28C6">
                        <w:rPr>
                          <w:sz w:val="24"/>
                          <w:szCs w:val="24"/>
                        </w:rPr>
                        <w:t>offering a free</w:t>
                      </w:r>
                      <w:r>
                        <w:rPr>
                          <w:sz w:val="24"/>
                          <w:szCs w:val="24"/>
                        </w:rPr>
                        <w:t xml:space="preserve"> pre-application </w:t>
                      </w:r>
                      <w:r w:rsidR="003C28C6">
                        <w:rPr>
                          <w:sz w:val="24"/>
                          <w:szCs w:val="24"/>
                        </w:rPr>
                        <w:t>service</w:t>
                      </w:r>
                      <w:r>
                        <w:rPr>
                          <w:sz w:val="24"/>
                          <w:szCs w:val="24"/>
                        </w:rPr>
                        <w:t xml:space="preserve"> for properties accepted under the Lord Street Living scheme.</w:t>
                      </w:r>
                      <w:r w:rsidR="007D575E">
                        <w:rPr>
                          <w:sz w:val="24"/>
                          <w:szCs w:val="24"/>
                        </w:rPr>
                        <w:t xml:space="preserve"> In addition, all owners and developers can book an appointment to get free advice from a Planning Officer based in the One-Stop Shop in Cambridge Arcade.  </w:t>
                      </w:r>
                    </w:p>
                  </w:txbxContent>
                </v:textbox>
                <w10:wrap type="square"/>
              </v:shape>
            </w:pict>
          </mc:Fallback>
        </mc:AlternateContent>
      </w:r>
      <w:r w:rsidR="000B5DFF">
        <w:rPr>
          <w:sz w:val="24"/>
          <w:szCs w:val="24"/>
        </w:rPr>
        <w:t>Identify the schemes which will be supported as well as those that are unlikely to be supported, so reducing the time and fees with submitting unnecessary applications.</w:t>
      </w:r>
    </w:p>
    <w:p w14:paraId="6FA6CB57" w14:textId="355AAC72" w:rsidR="000B5923" w:rsidRPr="000B5923" w:rsidRDefault="000B5923" w:rsidP="000B5923">
      <w:pPr>
        <w:rPr>
          <w:sz w:val="24"/>
          <w:szCs w:val="24"/>
        </w:rPr>
      </w:pPr>
    </w:p>
    <w:p w14:paraId="0C2293B4" w14:textId="77777777" w:rsidR="000B5DFF" w:rsidRDefault="000B5DFF" w:rsidP="000B5DFF">
      <w:pPr>
        <w:pStyle w:val="ListParagraph"/>
        <w:rPr>
          <w:i/>
          <w:iCs/>
          <w:sz w:val="24"/>
          <w:szCs w:val="24"/>
        </w:rPr>
      </w:pPr>
    </w:p>
    <w:p w14:paraId="7052F4DA" w14:textId="2F05C9FC" w:rsidR="000B5DFF" w:rsidRDefault="000B5DFF" w:rsidP="000B5DFF">
      <w:pPr>
        <w:pStyle w:val="ListParagraph"/>
        <w:numPr>
          <w:ilvl w:val="0"/>
          <w:numId w:val="3"/>
        </w:numPr>
        <w:rPr>
          <w:i/>
          <w:iCs/>
          <w:sz w:val="24"/>
          <w:szCs w:val="24"/>
        </w:rPr>
      </w:pPr>
      <w:r w:rsidRPr="000B5DFF">
        <w:rPr>
          <w:i/>
          <w:iCs/>
          <w:sz w:val="24"/>
          <w:szCs w:val="24"/>
        </w:rPr>
        <w:t>SUBMIT YOUR PLANNING APPLICATION</w:t>
      </w:r>
    </w:p>
    <w:p w14:paraId="53DE570D" w14:textId="1DC2175E" w:rsidR="000B5DFF" w:rsidRDefault="00B775CB" w:rsidP="000B5DFF">
      <w:pPr>
        <w:rPr>
          <w:sz w:val="24"/>
          <w:szCs w:val="24"/>
        </w:rPr>
      </w:pPr>
      <w:r>
        <w:rPr>
          <w:sz w:val="24"/>
          <w:szCs w:val="24"/>
        </w:rPr>
        <w:t>Your planning application should now have considered any suggested changes from the pre-app stage and be ready for submission via Sefton Council or the Planning Portal. Once you have your approval it is important the scheme is delivered as per the permissions and any conditions</w:t>
      </w:r>
      <w:r w:rsidR="00D23378">
        <w:rPr>
          <w:sz w:val="24"/>
          <w:szCs w:val="24"/>
        </w:rPr>
        <w:t xml:space="preserve">. </w:t>
      </w:r>
      <w:r>
        <w:rPr>
          <w:sz w:val="24"/>
          <w:szCs w:val="24"/>
        </w:rPr>
        <w:t>If during delivery of the scheme unforeseen issues crop up, talk to the Planning Officer or the Conservation team so they can be addressed early</w:t>
      </w:r>
      <w:r w:rsidR="00D23378">
        <w:rPr>
          <w:sz w:val="24"/>
          <w:szCs w:val="24"/>
        </w:rPr>
        <w:t xml:space="preserve">. </w:t>
      </w:r>
      <w:r>
        <w:rPr>
          <w:sz w:val="24"/>
          <w:szCs w:val="24"/>
        </w:rPr>
        <w:t>This may result in the requirement to vary the conditions, but you will be advised if this is the case.</w:t>
      </w:r>
    </w:p>
    <w:p w14:paraId="6FAE82CC" w14:textId="78281334" w:rsidR="00D04938" w:rsidRPr="00BB70CA" w:rsidRDefault="00216DD2" w:rsidP="000B5DFF">
      <w:pPr>
        <w:rPr>
          <w:sz w:val="24"/>
          <w:szCs w:val="24"/>
        </w:rPr>
      </w:pPr>
      <w:r w:rsidRPr="00BB70CA">
        <w:rPr>
          <w:sz w:val="24"/>
          <w:szCs w:val="24"/>
        </w:rPr>
        <w:t xml:space="preserve">It is important to note that all proposals will require planning permission, but if you are dealing with a listed building, you will also be required to obtain Listed Building Consent, which can be done simultaneously to your planning application. </w:t>
      </w:r>
    </w:p>
    <w:p w14:paraId="42D5574B" w14:textId="31937779" w:rsidR="00B775CB" w:rsidRPr="00ED1EC1" w:rsidRDefault="00ED1EC1" w:rsidP="00B775CB">
      <w:pPr>
        <w:pStyle w:val="ListParagraph"/>
        <w:numPr>
          <w:ilvl w:val="0"/>
          <w:numId w:val="3"/>
        </w:numPr>
        <w:rPr>
          <w:i/>
          <w:iCs/>
          <w:sz w:val="24"/>
          <w:szCs w:val="24"/>
        </w:rPr>
      </w:pPr>
      <w:r w:rsidRPr="00ED1EC1">
        <w:rPr>
          <w:i/>
          <w:iCs/>
          <w:sz w:val="24"/>
          <w:szCs w:val="24"/>
        </w:rPr>
        <w:t>FOLLOW UP MEETING</w:t>
      </w:r>
    </w:p>
    <w:p w14:paraId="658A6A06" w14:textId="31DF5724" w:rsidR="00C122F5" w:rsidRDefault="00B775CB" w:rsidP="00C122F5">
      <w:pPr>
        <w:rPr>
          <w:sz w:val="24"/>
          <w:szCs w:val="24"/>
        </w:rPr>
      </w:pPr>
      <w:r>
        <w:rPr>
          <w:sz w:val="24"/>
          <w:szCs w:val="24"/>
        </w:rPr>
        <w:t xml:space="preserve">Once your scheme has been developed, </w:t>
      </w:r>
      <w:r w:rsidR="009F327D">
        <w:rPr>
          <w:sz w:val="24"/>
          <w:szCs w:val="24"/>
        </w:rPr>
        <w:t xml:space="preserve">the conditions will need to be signed off by the Planning </w:t>
      </w:r>
      <w:r w:rsidR="00CB4AF4">
        <w:rPr>
          <w:sz w:val="24"/>
          <w:szCs w:val="24"/>
        </w:rPr>
        <w:t>department.</w:t>
      </w:r>
      <w:r w:rsidR="009F327D">
        <w:rPr>
          <w:sz w:val="24"/>
          <w:szCs w:val="24"/>
        </w:rPr>
        <w:t xml:space="preserve"> </w:t>
      </w:r>
      <w:r w:rsidR="00CB4AF4">
        <w:rPr>
          <w:sz w:val="24"/>
          <w:szCs w:val="24"/>
        </w:rPr>
        <w:t xml:space="preserve"> The </w:t>
      </w:r>
      <w:r w:rsidR="009F327D">
        <w:rPr>
          <w:sz w:val="24"/>
          <w:szCs w:val="24"/>
        </w:rPr>
        <w:t xml:space="preserve">Lord Street Living team can visit to promote your property, discuss and learn from your experience </w:t>
      </w:r>
      <w:r w:rsidR="00CB4AF4">
        <w:rPr>
          <w:sz w:val="24"/>
          <w:szCs w:val="24"/>
        </w:rPr>
        <w:t>to inform future work</w:t>
      </w:r>
      <w:r w:rsidR="009F327D">
        <w:rPr>
          <w:sz w:val="24"/>
          <w:szCs w:val="24"/>
        </w:rPr>
        <w:t xml:space="preserve"> or just</w:t>
      </w:r>
      <w:r w:rsidR="00CB4AF4">
        <w:rPr>
          <w:sz w:val="24"/>
          <w:szCs w:val="24"/>
        </w:rPr>
        <w:t xml:space="preserve"> to</w:t>
      </w:r>
      <w:r w:rsidR="009F327D">
        <w:rPr>
          <w:sz w:val="24"/>
          <w:szCs w:val="24"/>
        </w:rPr>
        <w:t xml:space="preserve"> celebrate your success</w:t>
      </w:r>
      <w:r w:rsidR="00D23378">
        <w:rPr>
          <w:sz w:val="24"/>
          <w:szCs w:val="24"/>
        </w:rPr>
        <w:t xml:space="preserve">! </w:t>
      </w:r>
      <w:r w:rsidR="00D04938">
        <w:rPr>
          <w:sz w:val="24"/>
          <w:szCs w:val="24"/>
        </w:rPr>
        <w:t>We can also put you in touch with services that may be able to help such as local Estate Agents</w:t>
      </w:r>
      <w:r w:rsidR="00AF61CD">
        <w:rPr>
          <w:sz w:val="24"/>
          <w:szCs w:val="24"/>
        </w:rPr>
        <w:t xml:space="preserve"> that provide a full management service.</w:t>
      </w:r>
    </w:p>
    <w:p w14:paraId="4578E5B0" w14:textId="1F641340" w:rsidR="00BF7B59" w:rsidRDefault="00702EB5">
      <w:pPr>
        <w:rPr>
          <w:sz w:val="24"/>
          <w:szCs w:val="24"/>
        </w:rPr>
      </w:pPr>
      <w:r>
        <w:rPr>
          <w:sz w:val="24"/>
          <w:szCs w:val="24"/>
        </w:rPr>
        <w:t>In the next section we provide a list of accredited architects and other services that you may find useful when developing your proposal.</w:t>
      </w:r>
      <w:r w:rsidR="00BF7B59">
        <w:rPr>
          <w:sz w:val="24"/>
          <w:szCs w:val="24"/>
        </w:rPr>
        <w:br w:type="page"/>
      </w:r>
    </w:p>
    <w:p w14:paraId="6CE33D2E" w14:textId="5EFBE82B" w:rsidR="00C122F5" w:rsidRPr="00AF61CD" w:rsidRDefault="00C122F5" w:rsidP="00BF7B59">
      <w:pPr>
        <w:pStyle w:val="Heading2"/>
        <w:numPr>
          <w:ilvl w:val="0"/>
          <w:numId w:val="5"/>
        </w:numPr>
      </w:pPr>
      <w:r w:rsidRPr="00AF61CD">
        <w:lastRenderedPageBreak/>
        <w:t>FINDING THE RIGHT EXPERTISE</w:t>
      </w:r>
    </w:p>
    <w:p w14:paraId="01B05572" w14:textId="77777777" w:rsidR="00C122F5" w:rsidRDefault="00C122F5" w:rsidP="00C122F5">
      <w:pPr>
        <w:rPr>
          <w:sz w:val="24"/>
          <w:szCs w:val="24"/>
        </w:rPr>
      </w:pPr>
    </w:p>
    <w:p w14:paraId="78ABDDA6" w14:textId="36617014" w:rsidR="00702EB5" w:rsidRDefault="00702EB5" w:rsidP="00C122F5">
      <w:pPr>
        <w:rPr>
          <w:sz w:val="24"/>
          <w:szCs w:val="24"/>
        </w:rPr>
      </w:pPr>
      <w:r w:rsidRPr="00001C18">
        <w:rPr>
          <w:b/>
          <w:bCs/>
          <w:sz w:val="24"/>
          <w:szCs w:val="24"/>
        </w:rPr>
        <w:t>ARCHITECTS</w:t>
      </w:r>
      <w:r>
        <w:rPr>
          <w:sz w:val="24"/>
          <w:szCs w:val="24"/>
        </w:rPr>
        <w:t>:</w:t>
      </w:r>
    </w:p>
    <w:p w14:paraId="29727DAE" w14:textId="284C512E" w:rsidR="008577FC" w:rsidRDefault="007C1D2C" w:rsidP="00C122F5">
      <w:pPr>
        <w:rPr>
          <w:sz w:val="24"/>
          <w:szCs w:val="24"/>
        </w:rPr>
      </w:pPr>
      <w:r>
        <w:rPr>
          <w:sz w:val="24"/>
          <w:szCs w:val="24"/>
        </w:rPr>
        <w:t xml:space="preserve">As mentioned, you may want to employ a conservation accredited architect to draw up plans and complete the heritage statements or use a firm to carry out repair works on your heritage building.  Below is a list of those firms known to have done this sort of work.  </w:t>
      </w:r>
    </w:p>
    <w:p w14:paraId="39B61655" w14:textId="6C3B4D1D" w:rsidR="00AF61CD" w:rsidRDefault="007C1D2C" w:rsidP="008577FC">
      <w:pPr>
        <w:pBdr>
          <w:top w:val="single" w:sz="4" w:space="1" w:color="auto"/>
          <w:left w:val="single" w:sz="4" w:space="4" w:color="auto"/>
          <w:bottom w:val="single" w:sz="4" w:space="1" w:color="auto"/>
          <w:right w:val="single" w:sz="4" w:space="4" w:color="auto"/>
        </w:pBdr>
        <w:shd w:val="clear" w:color="auto" w:fill="DEEAF6" w:themeFill="accent5" w:themeFillTint="33"/>
        <w:rPr>
          <w:sz w:val="24"/>
          <w:szCs w:val="24"/>
        </w:rPr>
      </w:pPr>
      <w:r>
        <w:rPr>
          <w:i/>
          <w:iCs/>
          <w:sz w:val="24"/>
          <w:szCs w:val="24"/>
        </w:rPr>
        <w:t>For the avoidance of doubt this is an unofficial list and is by no means comprehensive, and that the Council and Lord Street Living</w:t>
      </w:r>
      <w:r w:rsidR="00751181">
        <w:rPr>
          <w:i/>
          <w:iCs/>
          <w:sz w:val="24"/>
          <w:szCs w:val="24"/>
        </w:rPr>
        <w:t xml:space="preserve"> is unable to recommend any individual firm.  However, it is suggested that two or three contractors be consulted either from this list or from your own in respect of the proposed works.</w:t>
      </w:r>
      <w:r>
        <w:rPr>
          <w:sz w:val="24"/>
          <w:szCs w:val="24"/>
        </w:rPr>
        <w:t xml:space="preserve"> </w:t>
      </w:r>
    </w:p>
    <w:tbl>
      <w:tblPr>
        <w:tblStyle w:val="TableGrid"/>
        <w:tblW w:w="0" w:type="auto"/>
        <w:tblLook w:val="04A0" w:firstRow="1" w:lastRow="0" w:firstColumn="1" w:lastColumn="0" w:noHBand="0" w:noVBand="1"/>
      </w:tblPr>
      <w:tblGrid>
        <w:gridCol w:w="4333"/>
        <w:gridCol w:w="4683"/>
      </w:tblGrid>
      <w:tr w:rsidR="00BF7B59" w14:paraId="4E210F00" w14:textId="77777777" w:rsidTr="008577FC">
        <w:tc>
          <w:tcPr>
            <w:tcW w:w="4333" w:type="dxa"/>
          </w:tcPr>
          <w:p w14:paraId="4F9B6648"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b/>
                <w:bCs/>
                <w:kern w:val="0"/>
                <w14:ligatures w14:val="none"/>
              </w:rPr>
              <w:t xml:space="preserve">NEIL HUTCHINSON </w:t>
            </w:r>
            <w:r w:rsidRPr="00BF7B59">
              <w:rPr>
                <w:rFonts w:ascii="Arial" w:eastAsia="Calibri" w:hAnsi="Arial" w:cs="Arial"/>
                <w:kern w:val="0"/>
                <w14:ligatures w14:val="none"/>
              </w:rPr>
              <w:t>(CA)</w:t>
            </w:r>
          </w:p>
          <w:p w14:paraId="17AFA795"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kern w:val="0"/>
                <w14:ligatures w14:val="none"/>
              </w:rPr>
              <w:t>Owen Ellis Architects, Stanley Hall, Edmund Street, Liverpool L3 9NG</w:t>
            </w:r>
          </w:p>
          <w:p w14:paraId="48BCC749"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b/>
                <w:bCs/>
                <w:kern w:val="0"/>
                <w14:ligatures w14:val="none"/>
              </w:rPr>
              <w:t xml:space="preserve">T </w:t>
            </w:r>
            <w:r w:rsidRPr="00BF7B59">
              <w:rPr>
                <w:rFonts w:ascii="Arial" w:eastAsia="Calibri" w:hAnsi="Arial" w:cs="Arial"/>
                <w:kern w:val="0"/>
                <w14:ligatures w14:val="none"/>
              </w:rPr>
              <w:t>0151 227 1555</w:t>
            </w:r>
          </w:p>
          <w:p w14:paraId="0D36124A"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kern w:val="0"/>
                <w14:ligatures w14:val="none"/>
              </w:rPr>
              <w:t>nhutchinson@owenellis.co.uk</w:t>
            </w:r>
          </w:p>
          <w:p w14:paraId="6E686165" w14:textId="77777777" w:rsidR="00BF7B59" w:rsidRPr="00BF7B59" w:rsidRDefault="00BF7B59" w:rsidP="00BF7B59">
            <w:pPr>
              <w:autoSpaceDE w:val="0"/>
              <w:autoSpaceDN w:val="0"/>
              <w:adjustRightInd w:val="0"/>
              <w:rPr>
                <w:rFonts w:ascii="Arial" w:eastAsia="Calibri" w:hAnsi="Arial" w:cs="Arial"/>
                <w:kern w:val="0"/>
                <w14:ligatures w14:val="none"/>
              </w:rPr>
            </w:pPr>
            <w:hyperlink r:id="rId14" w:history="1">
              <w:r w:rsidRPr="00BF7B59">
                <w:rPr>
                  <w:rFonts w:ascii="Arial" w:eastAsia="Calibri" w:hAnsi="Arial" w:cs="Arial"/>
                  <w:kern w:val="0"/>
                  <w:u w:val="single"/>
                  <w14:ligatures w14:val="none"/>
                </w:rPr>
                <w:t>www.owenellis.co.uk</w:t>
              </w:r>
            </w:hyperlink>
          </w:p>
          <w:p w14:paraId="3221187C" w14:textId="77777777" w:rsidR="00BF7B59" w:rsidRDefault="00BF7B59" w:rsidP="00C122F5">
            <w:pPr>
              <w:rPr>
                <w:sz w:val="24"/>
                <w:szCs w:val="24"/>
              </w:rPr>
            </w:pPr>
          </w:p>
        </w:tc>
        <w:tc>
          <w:tcPr>
            <w:tcW w:w="4683" w:type="dxa"/>
          </w:tcPr>
          <w:p w14:paraId="4DDA4D3F"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b/>
                <w:bCs/>
                <w:kern w:val="0"/>
                <w14:ligatures w14:val="none"/>
              </w:rPr>
              <w:t xml:space="preserve">ROBERT LISTER </w:t>
            </w:r>
            <w:r w:rsidRPr="00BF7B59">
              <w:rPr>
                <w:rFonts w:ascii="Arial" w:eastAsia="Calibri" w:hAnsi="Arial" w:cs="Arial"/>
                <w:kern w:val="0"/>
                <w14:ligatures w14:val="none"/>
              </w:rPr>
              <w:t>(SCA)</w:t>
            </w:r>
          </w:p>
          <w:p w14:paraId="4AD24E84"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kern w:val="0"/>
                <w14:ligatures w14:val="none"/>
              </w:rPr>
              <w:t>Purcell, Carvers Warehouse, 77 Dale Street, Manchester M1 2HG</w:t>
            </w:r>
          </w:p>
          <w:p w14:paraId="011AF5A0"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b/>
                <w:bCs/>
                <w:kern w:val="0"/>
                <w14:ligatures w14:val="none"/>
              </w:rPr>
              <w:t xml:space="preserve">T </w:t>
            </w:r>
            <w:r w:rsidRPr="00BF7B59">
              <w:rPr>
                <w:rFonts w:ascii="Arial" w:eastAsia="Calibri" w:hAnsi="Arial" w:cs="Arial"/>
                <w:kern w:val="0"/>
                <w14:ligatures w14:val="none"/>
              </w:rPr>
              <w:t>0161 300 7747</w:t>
            </w:r>
          </w:p>
          <w:p w14:paraId="024D9C2C"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kern w:val="0"/>
                <w14:ligatures w14:val="none"/>
              </w:rPr>
              <w:t>robert.lister@purcelluk.com</w:t>
            </w:r>
          </w:p>
          <w:p w14:paraId="766CFB6E" w14:textId="77777777" w:rsidR="00BF7B59" w:rsidRPr="00BF7B59" w:rsidRDefault="00BF7B59" w:rsidP="00BF7B59">
            <w:pPr>
              <w:autoSpaceDE w:val="0"/>
              <w:autoSpaceDN w:val="0"/>
              <w:adjustRightInd w:val="0"/>
              <w:rPr>
                <w:rFonts w:ascii="Arial" w:eastAsia="Calibri" w:hAnsi="Arial" w:cs="Arial"/>
                <w:kern w:val="0"/>
                <w14:ligatures w14:val="none"/>
              </w:rPr>
            </w:pPr>
            <w:hyperlink r:id="rId15" w:history="1">
              <w:r w:rsidRPr="00BF7B59">
                <w:rPr>
                  <w:rFonts w:ascii="Arial" w:eastAsia="Calibri" w:hAnsi="Arial" w:cs="Arial"/>
                  <w:kern w:val="0"/>
                  <w:u w:val="single"/>
                  <w14:ligatures w14:val="none"/>
                </w:rPr>
                <w:t>www.purcelluk.com</w:t>
              </w:r>
            </w:hyperlink>
          </w:p>
          <w:p w14:paraId="3AB508D8" w14:textId="77777777" w:rsidR="00BF7B59" w:rsidRDefault="00BF7B59" w:rsidP="00C122F5">
            <w:pPr>
              <w:rPr>
                <w:sz w:val="24"/>
                <w:szCs w:val="24"/>
              </w:rPr>
            </w:pPr>
          </w:p>
        </w:tc>
      </w:tr>
      <w:tr w:rsidR="00BF7B59" w14:paraId="1951364F" w14:textId="77777777" w:rsidTr="008577FC">
        <w:tc>
          <w:tcPr>
            <w:tcW w:w="4333" w:type="dxa"/>
          </w:tcPr>
          <w:p w14:paraId="0B6C38CA"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b/>
                <w:bCs/>
                <w:kern w:val="0"/>
                <w14:ligatures w14:val="none"/>
              </w:rPr>
              <w:t xml:space="preserve">GEOFFREY LLOYD </w:t>
            </w:r>
            <w:r w:rsidRPr="00BF7B59">
              <w:rPr>
                <w:rFonts w:ascii="Arial" w:eastAsia="Calibri" w:hAnsi="Arial" w:cs="Arial"/>
                <w:kern w:val="0"/>
                <w14:ligatures w14:val="none"/>
              </w:rPr>
              <w:t>(CA)</w:t>
            </w:r>
          </w:p>
          <w:p w14:paraId="51CB61F1"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kern w:val="0"/>
                <w14:ligatures w14:val="none"/>
              </w:rPr>
              <w:t>Halsall Lloyd Partnership, 98 Duke Street, Liverpool L1 5AG</w:t>
            </w:r>
          </w:p>
          <w:p w14:paraId="02793C1D"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b/>
                <w:bCs/>
                <w:kern w:val="0"/>
                <w14:ligatures w14:val="none"/>
              </w:rPr>
              <w:t xml:space="preserve">T </w:t>
            </w:r>
            <w:r w:rsidRPr="00BF7B59">
              <w:rPr>
                <w:rFonts w:ascii="Arial" w:eastAsia="Calibri" w:hAnsi="Arial" w:cs="Arial"/>
                <w:kern w:val="0"/>
                <w14:ligatures w14:val="none"/>
              </w:rPr>
              <w:t>0151 708 8944</w:t>
            </w:r>
          </w:p>
          <w:p w14:paraId="0003C4AF"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kern w:val="0"/>
                <w14:ligatures w14:val="none"/>
              </w:rPr>
              <w:t>geoff.lloyd@hlpdesign.com</w:t>
            </w:r>
          </w:p>
          <w:p w14:paraId="6549463E" w14:textId="07F723C3" w:rsidR="00BF7B59" w:rsidRPr="00BF7B59" w:rsidRDefault="00BF7B59" w:rsidP="00BF7B59">
            <w:pPr>
              <w:spacing w:after="200" w:line="276" w:lineRule="auto"/>
              <w:rPr>
                <w:rFonts w:ascii="Arial" w:eastAsia="Calibri" w:hAnsi="Arial" w:cs="Arial"/>
                <w:kern w:val="0"/>
                <w14:ligatures w14:val="none"/>
              </w:rPr>
            </w:pPr>
            <w:hyperlink r:id="rId16" w:history="1">
              <w:r w:rsidRPr="00BF7B59">
                <w:rPr>
                  <w:rFonts w:ascii="Arial" w:eastAsia="Calibri" w:hAnsi="Arial" w:cs="Arial"/>
                  <w:kern w:val="0"/>
                  <w:u w:val="single"/>
                  <w14:ligatures w14:val="none"/>
                </w:rPr>
                <w:t>www.hlpdesign.com</w:t>
              </w:r>
            </w:hyperlink>
          </w:p>
        </w:tc>
        <w:tc>
          <w:tcPr>
            <w:tcW w:w="4683" w:type="dxa"/>
          </w:tcPr>
          <w:p w14:paraId="4AF88EEC"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b/>
                <w:bCs/>
                <w:kern w:val="0"/>
                <w14:ligatures w14:val="none"/>
              </w:rPr>
              <w:t xml:space="preserve">RAY MAKIN </w:t>
            </w:r>
            <w:r w:rsidRPr="00BF7B59">
              <w:rPr>
                <w:rFonts w:ascii="Arial" w:eastAsia="Calibri" w:hAnsi="Arial" w:cs="Arial"/>
                <w:kern w:val="0"/>
                <w14:ligatures w14:val="none"/>
              </w:rPr>
              <w:t>(CA)</w:t>
            </w:r>
          </w:p>
          <w:p w14:paraId="3C8FDF42"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kern w:val="0"/>
                <w14:ligatures w14:val="none"/>
              </w:rPr>
              <w:t>Atelier MB, Suite 1A, Amazon House, Brazil Street, Manchester</w:t>
            </w:r>
          </w:p>
          <w:p w14:paraId="7674B38D"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b/>
                <w:bCs/>
                <w:kern w:val="0"/>
                <w14:ligatures w14:val="none"/>
              </w:rPr>
              <w:t xml:space="preserve">T </w:t>
            </w:r>
            <w:r w:rsidRPr="00BF7B59">
              <w:rPr>
                <w:rFonts w:ascii="Arial" w:eastAsia="Calibri" w:hAnsi="Arial" w:cs="Arial"/>
                <w:kern w:val="0"/>
                <w14:ligatures w14:val="none"/>
              </w:rPr>
              <w:t>0161 236 0051</w:t>
            </w:r>
          </w:p>
          <w:p w14:paraId="76191A7C"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kern w:val="0"/>
                <w14:ligatures w14:val="none"/>
              </w:rPr>
              <w:t>ray@ateliermb.co.uk</w:t>
            </w:r>
          </w:p>
          <w:p w14:paraId="3C1A0766" w14:textId="77777777" w:rsidR="00BF7B59" w:rsidRPr="00BF7B59" w:rsidRDefault="00BF7B59" w:rsidP="00BF7B59">
            <w:pPr>
              <w:autoSpaceDE w:val="0"/>
              <w:autoSpaceDN w:val="0"/>
              <w:adjustRightInd w:val="0"/>
              <w:rPr>
                <w:rFonts w:ascii="Arial" w:eastAsia="Calibri" w:hAnsi="Arial" w:cs="Arial"/>
                <w:kern w:val="0"/>
                <w14:ligatures w14:val="none"/>
              </w:rPr>
            </w:pPr>
            <w:hyperlink r:id="rId17" w:history="1">
              <w:r w:rsidRPr="00BF7B59">
                <w:rPr>
                  <w:rFonts w:ascii="Arial" w:eastAsia="Calibri" w:hAnsi="Arial" w:cs="Arial"/>
                  <w:kern w:val="0"/>
                  <w:u w:val="single"/>
                  <w14:ligatures w14:val="none"/>
                </w:rPr>
                <w:t>www.ateliermb.co.uk</w:t>
              </w:r>
            </w:hyperlink>
          </w:p>
          <w:p w14:paraId="4718B128" w14:textId="77777777" w:rsidR="00BF7B59" w:rsidRDefault="00BF7B59" w:rsidP="00C122F5">
            <w:pPr>
              <w:rPr>
                <w:sz w:val="24"/>
                <w:szCs w:val="24"/>
              </w:rPr>
            </w:pPr>
          </w:p>
        </w:tc>
      </w:tr>
      <w:tr w:rsidR="00BF7B59" w14:paraId="64A0FC47" w14:textId="77777777" w:rsidTr="008577FC">
        <w:tc>
          <w:tcPr>
            <w:tcW w:w="4333" w:type="dxa"/>
          </w:tcPr>
          <w:p w14:paraId="68626676" w14:textId="64B5D22F" w:rsidR="00BF7B59" w:rsidRPr="0009753D" w:rsidRDefault="0009753D" w:rsidP="00BF7B59">
            <w:pPr>
              <w:autoSpaceDE w:val="0"/>
              <w:autoSpaceDN w:val="0"/>
              <w:adjustRightInd w:val="0"/>
              <w:rPr>
                <w:rFonts w:ascii="Arial" w:hAnsi="Arial" w:cs="Arial"/>
                <w:b/>
                <w:bCs/>
              </w:rPr>
            </w:pPr>
            <w:r w:rsidRPr="0009753D">
              <w:rPr>
                <w:rFonts w:ascii="Arial" w:hAnsi="Arial" w:cs="Arial"/>
                <w:b/>
                <w:bCs/>
              </w:rPr>
              <w:t>TOM MCEVOY</w:t>
            </w:r>
          </w:p>
          <w:p w14:paraId="2201A47F" w14:textId="77777777" w:rsidR="00BF7B59" w:rsidRPr="00F907CC" w:rsidRDefault="00BF7B59" w:rsidP="00BF7B59">
            <w:pPr>
              <w:autoSpaceDE w:val="0"/>
              <w:autoSpaceDN w:val="0"/>
              <w:adjustRightInd w:val="0"/>
              <w:rPr>
                <w:rFonts w:ascii="Arial" w:hAnsi="Arial" w:cs="Arial"/>
              </w:rPr>
            </w:pPr>
            <w:r w:rsidRPr="00F907CC">
              <w:rPr>
                <w:rFonts w:ascii="Arial" w:hAnsi="Arial" w:cs="Arial"/>
              </w:rPr>
              <w:t>Ainsley Gommon Architects, 1 Price Street, Hamilton Square,</w:t>
            </w:r>
          </w:p>
          <w:p w14:paraId="341057A1" w14:textId="77777777" w:rsidR="00BF7B59" w:rsidRPr="00F907CC" w:rsidRDefault="00BF7B59" w:rsidP="00BF7B59">
            <w:pPr>
              <w:autoSpaceDE w:val="0"/>
              <w:autoSpaceDN w:val="0"/>
              <w:adjustRightInd w:val="0"/>
              <w:rPr>
                <w:rFonts w:ascii="Arial" w:hAnsi="Arial" w:cs="Arial"/>
              </w:rPr>
            </w:pPr>
            <w:r w:rsidRPr="00F907CC">
              <w:rPr>
                <w:rFonts w:ascii="Arial" w:hAnsi="Arial" w:cs="Arial"/>
              </w:rPr>
              <w:t>Birkenhead, Merseyside CH41 6JN</w:t>
            </w:r>
          </w:p>
          <w:p w14:paraId="71FE9DDE" w14:textId="77777777" w:rsidR="00BF7B59" w:rsidRPr="00F907CC" w:rsidRDefault="00BF7B59" w:rsidP="00BF7B59">
            <w:pPr>
              <w:autoSpaceDE w:val="0"/>
              <w:autoSpaceDN w:val="0"/>
              <w:adjustRightInd w:val="0"/>
              <w:rPr>
                <w:rFonts w:ascii="Arial" w:hAnsi="Arial" w:cs="Arial"/>
              </w:rPr>
            </w:pPr>
            <w:r w:rsidRPr="00F907CC">
              <w:rPr>
                <w:rFonts w:ascii="Arial" w:hAnsi="Arial" w:cs="Arial"/>
                <w:b/>
                <w:bCs/>
              </w:rPr>
              <w:t xml:space="preserve">T </w:t>
            </w:r>
            <w:r w:rsidRPr="00F907CC">
              <w:rPr>
                <w:rFonts w:ascii="Arial" w:hAnsi="Arial" w:cs="Arial"/>
              </w:rPr>
              <w:t>0151 647 5511</w:t>
            </w:r>
          </w:p>
          <w:p w14:paraId="4FFB3A72" w14:textId="77777777" w:rsidR="00BF7B59" w:rsidRPr="00F907CC" w:rsidRDefault="00BF7B59" w:rsidP="00BF7B59">
            <w:pPr>
              <w:autoSpaceDE w:val="0"/>
              <w:autoSpaceDN w:val="0"/>
              <w:adjustRightInd w:val="0"/>
              <w:rPr>
                <w:rFonts w:ascii="Arial" w:hAnsi="Arial" w:cs="Arial"/>
              </w:rPr>
            </w:pPr>
            <w:r w:rsidRPr="00F907CC">
              <w:rPr>
                <w:rFonts w:ascii="Arial" w:hAnsi="Arial" w:cs="Arial"/>
              </w:rPr>
              <w:t>aplant@ainsleygommonarchitects.co.uk</w:t>
            </w:r>
          </w:p>
          <w:p w14:paraId="5B9D21F4" w14:textId="73FDF75C" w:rsidR="00BF7B59" w:rsidRDefault="00BF7B59" w:rsidP="00BF7B59">
            <w:pPr>
              <w:rPr>
                <w:sz w:val="24"/>
                <w:szCs w:val="24"/>
              </w:rPr>
            </w:pPr>
            <w:hyperlink r:id="rId18" w:history="1">
              <w:r w:rsidRPr="00F907CC">
                <w:rPr>
                  <w:rStyle w:val="Hyperlink"/>
                  <w:rFonts w:ascii="Arial" w:hAnsi="Arial" w:cs="Arial"/>
                </w:rPr>
                <w:t>www.ainsleygommonarchitects.co.uk</w:t>
              </w:r>
            </w:hyperlink>
          </w:p>
        </w:tc>
        <w:tc>
          <w:tcPr>
            <w:tcW w:w="4683" w:type="dxa"/>
          </w:tcPr>
          <w:p w14:paraId="4E16A20C"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b/>
                <w:bCs/>
                <w:kern w:val="0"/>
                <w14:ligatures w14:val="none"/>
              </w:rPr>
              <w:t xml:space="preserve">LISA MCFARLANE </w:t>
            </w:r>
            <w:r w:rsidRPr="00BF7B59">
              <w:rPr>
                <w:rFonts w:ascii="Arial" w:eastAsia="Calibri" w:hAnsi="Arial" w:cs="Arial"/>
                <w:kern w:val="0"/>
                <w14:ligatures w14:val="none"/>
              </w:rPr>
              <w:t>(CA)</w:t>
            </w:r>
          </w:p>
          <w:p w14:paraId="555392B4"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kern w:val="0"/>
                <w14:ligatures w14:val="none"/>
              </w:rPr>
              <w:t>Seven Architecture, Oxford Place, 61 Oxford Street, Manchester M1 6EQ</w:t>
            </w:r>
          </w:p>
          <w:p w14:paraId="022FF643"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b/>
                <w:bCs/>
                <w:kern w:val="0"/>
                <w14:ligatures w14:val="none"/>
              </w:rPr>
              <w:t xml:space="preserve">T </w:t>
            </w:r>
            <w:r w:rsidRPr="00BF7B59">
              <w:rPr>
                <w:rFonts w:ascii="Arial" w:eastAsia="Calibri" w:hAnsi="Arial" w:cs="Arial"/>
                <w:kern w:val="0"/>
                <w14:ligatures w14:val="none"/>
              </w:rPr>
              <w:t>0161 126 5655</w:t>
            </w:r>
          </w:p>
          <w:p w14:paraId="050706EA"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kern w:val="0"/>
                <w14:ligatures w14:val="none"/>
              </w:rPr>
              <w:t>lisa.mcfarlane@sevenarchitecture.co.uk</w:t>
            </w:r>
          </w:p>
          <w:p w14:paraId="79A0F6AE" w14:textId="77777777" w:rsidR="00BF7B59" w:rsidRPr="00BF7B59" w:rsidRDefault="00BF7B59" w:rsidP="00BF7B59">
            <w:pPr>
              <w:autoSpaceDE w:val="0"/>
              <w:autoSpaceDN w:val="0"/>
              <w:adjustRightInd w:val="0"/>
              <w:rPr>
                <w:rFonts w:ascii="Arial" w:eastAsia="Calibri" w:hAnsi="Arial" w:cs="Arial"/>
                <w:kern w:val="0"/>
                <w14:ligatures w14:val="none"/>
              </w:rPr>
            </w:pPr>
            <w:hyperlink r:id="rId19" w:history="1">
              <w:r w:rsidRPr="00BF7B59">
                <w:rPr>
                  <w:rFonts w:ascii="Arial" w:eastAsia="Calibri" w:hAnsi="Arial" w:cs="Arial"/>
                  <w:kern w:val="0"/>
                  <w:u w:val="single"/>
                  <w14:ligatures w14:val="none"/>
                </w:rPr>
                <w:t>www.sevenarchitecture.co.uk</w:t>
              </w:r>
            </w:hyperlink>
          </w:p>
          <w:p w14:paraId="362C82C1" w14:textId="77777777" w:rsidR="00BF7B59" w:rsidRDefault="00BF7B59" w:rsidP="00C122F5">
            <w:pPr>
              <w:rPr>
                <w:sz w:val="24"/>
                <w:szCs w:val="24"/>
              </w:rPr>
            </w:pPr>
          </w:p>
        </w:tc>
      </w:tr>
      <w:tr w:rsidR="00BF7B59" w14:paraId="59C9816E" w14:textId="77777777" w:rsidTr="008577FC">
        <w:tc>
          <w:tcPr>
            <w:tcW w:w="4333" w:type="dxa"/>
          </w:tcPr>
          <w:p w14:paraId="60F53285"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b/>
                <w:bCs/>
                <w:kern w:val="0"/>
                <w14:ligatures w14:val="none"/>
              </w:rPr>
              <w:t xml:space="preserve">RICHARD ROBERTS </w:t>
            </w:r>
            <w:r w:rsidRPr="00BF7B59">
              <w:rPr>
                <w:rFonts w:ascii="Arial" w:eastAsia="Calibri" w:hAnsi="Arial" w:cs="Arial"/>
                <w:kern w:val="0"/>
                <w14:ligatures w14:val="none"/>
              </w:rPr>
              <w:t>(CA)</w:t>
            </w:r>
          </w:p>
          <w:p w14:paraId="39A0081C"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kern w:val="0"/>
                <w14:ligatures w14:val="none"/>
              </w:rPr>
              <w:t>Cass Associates, Studio 104, The Tea Factory, 82 Wood Street,</w:t>
            </w:r>
          </w:p>
          <w:p w14:paraId="4B63F44F"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kern w:val="0"/>
                <w14:ligatures w14:val="none"/>
              </w:rPr>
              <w:t>Liverpool L1 4DQ</w:t>
            </w:r>
          </w:p>
          <w:p w14:paraId="54A0683E"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b/>
                <w:bCs/>
                <w:kern w:val="0"/>
                <w14:ligatures w14:val="none"/>
              </w:rPr>
              <w:t xml:space="preserve">T </w:t>
            </w:r>
            <w:r w:rsidRPr="00BF7B59">
              <w:rPr>
                <w:rFonts w:ascii="Arial" w:eastAsia="Calibri" w:hAnsi="Arial" w:cs="Arial"/>
                <w:kern w:val="0"/>
                <w14:ligatures w14:val="none"/>
              </w:rPr>
              <w:t>0151 707 0110 / 07904 948680</w:t>
            </w:r>
          </w:p>
          <w:p w14:paraId="28CC01CB"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kern w:val="0"/>
                <w14:ligatures w14:val="none"/>
              </w:rPr>
              <w:t>richard.roberts@cassassociates.co.uk</w:t>
            </w:r>
          </w:p>
          <w:p w14:paraId="0EFB2BA7" w14:textId="65E9568F" w:rsidR="00BF7B59" w:rsidRPr="00BF7B59" w:rsidRDefault="00BF7B59" w:rsidP="00BF7B59">
            <w:pPr>
              <w:spacing w:after="200" w:line="276" w:lineRule="auto"/>
              <w:rPr>
                <w:rFonts w:ascii="Arial" w:eastAsia="Calibri" w:hAnsi="Arial" w:cs="Arial"/>
                <w:kern w:val="0"/>
                <w14:ligatures w14:val="none"/>
              </w:rPr>
            </w:pPr>
            <w:hyperlink r:id="rId20" w:history="1">
              <w:r w:rsidRPr="00BF7B59">
                <w:rPr>
                  <w:rFonts w:ascii="Arial" w:eastAsia="Calibri" w:hAnsi="Arial" w:cs="Arial"/>
                  <w:kern w:val="0"/>
                  <w:u w:val="single"/>
                  <w14:ligatures w14:val="none"/>
                </w:rPr>
                <w:t>www.cassassociates.co.uk</w:t>
              </w:r>
            </w:hyperlink>
          </w:p>
        </w:tc>
        <w:tc>
          <w:tcPr>
            <w:tcW w:w="4683" w:type="dxa"/>
          </w:tcPr>
          <w:p w14:paraId="2D33882B"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b/>
                <w:bCs/>
                <w:kern w:val="0"/>
                <w14:ligatures w14:val="none"/>
              </w:rPr>
              <w:t xml:space="preserve">ADRIAN PEARSON </w:t>
            </w:r>
            <w:r w:rsidRPr="00BF7B59">
              <w:rPr>
                <w:rFonts w:ascii="Arial" w:eastAsia="Calibri" w:hAnsi="Arial" w:cs="Arial"/>
                <w:kern w:val="0"/>
                <w14:ligatures w14:val="none"/>
              </w:rPr>
              <w:t>(SCA)</w:t>
            </w:r>
          </w:p>
          <w:p w14:paraId="2CFBAA3F"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kern w:val="0"/>
                <w14:ligatures w14:val="none"/>
              </w:rPr>
              <w:t>Lloyd Evans Prichard Ltd, No. 5 The Parsonage, Manchester M3 2HS</w:t>
            </w:r>
          </w:p>
          <w:p w14:paraId="4DBEF772"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b/>
                <w:bCs/>
                <w:kern w:val="0"/>
                <w14:ligatures w14:val="none"/>
              </w:rPr>
              <w:t xml:space="preserve">T </w:t>
            </w:r>
            <w:r w:rsidRPr="00BF7B59">
              <w:rPr>
                <w:rFonts w:ascii="Arial" w:eastAsia="Calibri" w:hAnsi="Arial" w:cs="Arial"/>
                <w:kern w:val="0"/>
                <w14:ligatures w14:val="none"/>
              </w:rPr>
              <w:t>0161 834 6251</w:t>
            </w:r>
          </w:p>
          <w:p w14:paraId="3227B1F9"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kern w:val="0"/>
                <w14:ligatures w14:val="none"/>
              </w:rPr>
              <w:t>adrian.pearson@lep-architects.co.uk</w:t>
            </w:r>
          </w:p>
          <w:p w14:paraId="54C662CF" w14:textId="37E363F7" w:rsidR="00BF7B59" w:rsidRDefault="00BF7B59" w:rsidP="00BF7B59">
            <w:pPr>
              <w:rPr>
                <w:sz w:val="24"/>
                <w:szCs w:val="24"/>
              </w:rPr>
            </w:pPr>
            <w:hyperlink r:id="rId21" w:history="1">
              <w:r w:rsidRPr="00BF7B59">
                <w:rPr>
                  <w:rFonts w:ascii="Arial" w:eastAsia="Calibri" w:hAnsi="Arial" w:cs="Arial"/>
                  <w:kern w:val="0"/>
                  <w:u w:val="single"/>
                  <w14:ligatures w14:val="none"/>
                </w:rPr>
                <w:t>www.lep-architects.co.uk</w:t>
              </w:r>
            </w:hyperlink>
          </w:p>
        </w:tc>
      </w:tr>
      <w:tr w:rsidR="00BF7B59" w14:paraId="2A4D7F82" w14:textId="77777777" w:rsidTr="008577FC">
        <w:tc>
          <w:tcPr>
            <w:tcW w:w="4333" w:type="dxa"/>
          </w:tcPr>
          <w:p w14:paraId="01878D1D"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b/>
                <w:bCs/>
                <w:kern w:val="0"/>
                <w14:ligatures w14:val="none"/>
              </w:rPr>
              <w:t xml:space="preserve">MICHAEL HARTLEY </w:t>
            </w:r>
            <w:r w:rsidRPr="00BF7B59">
              <w:rPr>
                <w:rFonts w:ascii="Arial" w:eastAsia="Calibri" w:hAnsi="Arial" w:cs="Arial"/>
                <w:kern w:val="0"/>
                <w14:ligatures w14:val="none"/>
              </w:rPr>
              <w:t>(SCA)</w:t>
            </w:r>
          </w:p>
          <w:p w14:paraId="483D3C65"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kern w:val="0"/>
                <w14:ligatures w14:val="none"/>
              </w:rPr>
              <w:t>Cassidy + Ashton Group Ltd, 7 East Cliff, Preston PR1 3JE</w:t>
            </w:r>
          </w:p>
          <w:p w14:paraId="7042C4A2"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b/>
                <w:bCs/>
                <w:kern w:val="0"/>
                <w14:ligatures w14:val="none"/>
              </w:rPr>
              <w:t xml:space="preserve">T </w:t>
            </w:r>
            <w:r w:rsidRPr="00BF7B59">
              <w:rPr>
                <w:rFonts w:ascii="Arial" w:eastAsia="Calibri" w:hAnsi="Arial" w:cs="Arial"/>
                <w:kern w:val="0"/>
                <w14:ligatures w14:val="none"/>
              </w:rPr>
              <w:t>01772 258356</w:t>
            </w:r>
          </w:p>
          <w:p w14:paraId="4C7E6D44" w14:textId="77777777" w:rsidR="00BF7B59" w:rsidRPr="00BF7B59" w:rsidRDefault="00BF7B59" w:rsidP="00BF7B59">
            <w:pPr>
              <w:autoSpaceDE w:val="0"/>
              <w:autoSpaceDN w:val="0"/>
              <w:adjustRightInd w:val="0"/>
              <w:rPr>
                <w:rFonts w:ascii="Arial" w:eastAsia="Calibri" w:hAnsi="Arial" w:cs="Arial"/>
                <w:kern w:val="0"/>
                <w14:ligatures w14:val="none"/>
              </w:rPr>
            </w:pPr>
            <w:r w:rsidRPr="00BF7B59">
              <w:rPr>
                <w:rFonts w:ascii="Arial" w:eastAsia="Calibri" w:hAnsi="Arial" w:cs="Arial"/>
                <w:kern w:val="0"/>
                <w14:ligatures w14:val="none"/>
              </w:rPr>
              <w:t>michaelhartley@cassidyashton.co.uk</w:t>
            </w:r>
          </w:p>
          <w:p w14:paraId="227737D3" w14:textId="2932B1A1" w:rsidR="00BF7B59" w:rsidRDefault="00BF7B59" w:rsidP="00BF7B59">
            <w:pPr>
              <w:rPr>
                <w:sz w:val="24"/>
                <w:szCs w:val="24"/>
              </w:rPr>
            </w:pPr>
            <w:hyperlink r:id="rId22" w:history="1">
              <w:r w:rsidRPr="00BF7B59">
                <w:rPr>
                  <w:rFonts w:ascii="Arial" w:eastAsia="Calibri" w:hAnsi="Arial" w:cs="Arial"/>
                  <w:kern w:val="0"/>
                  <w:u w:val="single"/>
                  <w14:ligatures w14:val="none"/>
                </w:rPr>
                <w:t>www.cassidyashton.co.uk</w:t>
              </w:r>
            </w:hyperlink>
          </w:p>
        </w:tc>
        <w:tc>
          <w:tcPr>
            <w:tcW w:w="4683" w:type="dxa"/>
          </w:tcPr>
          <w:p w14:paraId="2AF31668"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b/>
                <w:bCs/>
                <w:kern w:val="0"/>
                <w14:ligatures w14:val="none"/>
              </w:rPr>
              <w:t xml:space="preserve">GARETH RICHINGS </w:t>
            </w:r>
            <w:r w:rsidRPr="00C80C60">
              <w:rPr>
                <w:rFonts w:ascii="Arial" w:eastAsia="Calibri" w:hAnsi="Arial" w:cs="Arial"/>
                <w:kern w:val="0"/>
                <w14:ligatures w14:val="none"/>
              </w:rPr>
              <w:t>(SCA)</w:t>
            </w:r>
          </w:p>
          <w:p w14:paraId="4AAF6F45"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Purcell, Carver’s Warehouse, 77 Dale Street, Manchester M1 2HG</w:t>
            </w:r>
          </w:p>
          <w:p w14:paraId="474C7B97"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b/>
                <w:bCs/>
                <w:kern w:val="0"/>
                <w14:ligatures w14:val="none"/>
              </w:rPr>
              <w:t xml:space="preserve">T </w:t>
            </w:r>
            <w:r w:rsidRPr="00C80C60">
              <w:rPr>
                <w:rFonts w:ascii="Arial" w:eastAsia="Calibri" w:hAnsi="Arial" w:cs="Arial"/>
                <w:kern w:val="0"/>
                <w14:ligatures w14:val="none"/>
              </w:rPr>
              <w:t>0161 300 7751</w:t>
            </w:r>
          </w:p>
          <w:p w14:paraId="5C2E1B4F"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Gareth.Richings@purcelluk.com</w:t>
            </w:r>
          </w:p>
          <w:p w14:paraId="6FDA7C2A" w14:textId="77777777" w:rsidR="00C80C60" w:rsidRPr="00C80C60" w:rsidRDefault="00C80C60" w:rsidP="00C80C60">
            <w:pPr>
              <w:autoSpaceDE w:val="0"/>
              <w:autoSpaceDN w:val="0"/>
              <w:adjustRightInd w:val="0"/>
              <w:rPr>
                <w:rFonts w:ascii="Arial" w:eastAsia="Calibri" w:hAnsi="Arial" w:cs="Arial"/>
                <w:kern w:val="0"/>
                <w14:ligatures w14:val="none"/>
              </w:rPr>
            </w:pPr>
            <w:hyperlink r:id="rId23" w:history="1">
              <w:r w:rsidRPr="00C80C60">
                <w:rPr>
                  <w:rFonts w:ascii="Arial" w:eastAsia="Calibri" w:hAnsi="Arial" w:cs="Arial"/>
                  <w:kern w:val="0"/>
                  <w:u w:val="single"/>
                  <w14:ligatures w14:val="none"/>
                </w:rPr>
                <w:t>www.purcelluk.com</w:t>
              </w:r>
            </w:hyperlink>
          </w:p>
          <w:p w14:paraId="52A54B7B" w14:textId="77777777" w:rsidR="00BF7B59" w:rsidRDefault="00BF7B59" w:rsidP="00C122F5">
            <w:pPr>
              <w:rPr>
                <w:sz w:val="24"/>
                <w:szCs w:val="24"/>
              </w:rPr>
            </w:pPr>
          </w:p>
        </w:tc>
      </w:tr>
      <w:tr w:rsidR="00BF7B59" w14:paraId="561E0BAC" w14:textId="77777777" w:rsidTr="008577FC">
        <w:tc>
          <w:tcPr>
            <w:tcW w:w="4333" w:type="dxa"/>
          </w:tcPr>
          <w:p w14:paraId="30FAE32B"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b/>
                <w:bCs/>
                <w:kern w:val="0"/>
                <w14:ligatures w14:val="none"/>
              </w:rPr>
              <w:t xml:space="preserve">BERNADETTE BONE </w:t>
            </w:r>
            <w:r w:rsidRPr="00C80C60">
              <w:rPr>
                <w:rFonts w:ascii="Arial" w:eastAsia="Calibri" w:hAnsi="Arial" w:cs="Arial"/>
                <w:kern w:val="0"/>
                <w14:ligatures w14:val="none"/>
              </w:rPr>
              <w:t>(CA)</w:t>
            </w:r>
          </w:p>
          <w:p w14:paraId="23E9B68C"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 xml:space="preserve">BB Heritage Studio, 19 Lumb Lane, </w:t>
            </w:r>
            <w:proofErr w:type="spellStart"/>
            <w:r w:rsidRPr="00C80C60">
              <w:rPr>
                <w:rFonts w:ascii="Arial" w:eastAsia="Calibri" w:hAnsi="Arial" w:cs="Arial"/>
                <w:kern w:val="0"/>
                <w14:ligatures w14:val="none"/>
              </w:rPr>
              <w:t>Littlemoss</w:t>
            </w:r>
            <w:proofErr w:type="spellEnd"/>
            <w:r w:rsidRPr="00C80C60">
              <w:rPr>
                <w:rFonts w:ascii="Arial" w:eastAsia="Calibri" w:hAnsi="Arial" w:cs="Arial"/>
                <w:kern w:val="0"/>
                <w14:ligatures w14:val="none"/>
              </w:rPr>
              <w:t>, Manchester M43 7BU</w:t>
            </w:r>
          </w:p>
          <w:p w14:paraId="580CEF1A"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b/>
                <w:bCs/>
                <w:kern w:val="0"/>
                <w14:ligatures w14:val="none"/>
              </w:rPr>
              <w:t xml:space="preserve">T </w:t>
            </w:r>
            <w:r w:rsidRPr="00C80C60">
              <w:rPr>
                <w:rFonts w:ascii="Arial" w:eastAsia="Calibri" w:hAnsi="Arial" w:cs="Arial"/>
                <w:kern w:val="0"/>
                <w14:ligatures w14:val="none"/>
              </w:rPr>
              <w:t>07813 076325</w:t>
            </w:r>
          </w:p>
          <w:p w14:paraId="033D94E9"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lastRenderedPageBreak/>
              <w:t>bb@bbheritagestudio.com</w:t>
            </w:r>
          </w:p>
          <w:p w14:paraId="7A215F30" w14:textId="6C8667AA" w:rsidR="00BF7B59" w:rsidRDefault="00C80C60" w:rsidP="00C80C60">
            <w:pPr>
              <w:rPr>
                <w:sz w:val="24"/>
                <w:szCs w:val="24"/>
              </w:rPr>
            </w:pPr>
            <w:hyperlink r:id="rId24" w:history="1">
              <w:r w:rsidRPr="00C80C60">
                <w:rPr>
                  <w:rFonts w:ascii="Arial" w:eastAsia="Calibri" w:hAnsi="Arial" w:cs="Arial"/>
                  <w:kern w:val="0"/>
                  <w:u w:val="single"/>
                  <w14:ligatures w14:val="none"/>
                </w:rPr>
                <w:t>www.bbheritagestudio.com</w:t>
              </w:r>
            </w:hyperlink>
          </w:p>
        </w:tc>
        <w:tc>
          <w:tcPr>
            <w:tcW w:w="4683" w:type="dxa"/>
          </w:tcPr>
          <w:p w14:paraId="63ECCFA5"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b/>
                <w:bCs/>
                <w:kern w:val="0"/>
                <w14:ligatures w14:val="none"/>
              </w:rPr>
              <w:lastRenderedPageBreak/>
              <w:t xml:space="preserve">RICHMAL WIGGLESWORTH </w:t>
            </w:r>
            <w:r w:rsidRPr="00C80C60">
              <w:rPr>
                <w:rFonts w:ascii="Arial" w:eastAsia="Calibri" w:hAnsi="Arial" w:cs="Arial"/>
                <w:kern w:val="0"/>
                <w14:ligatures w14:val="none"/>
              </w:rPr>
              <w:t>(CA)</w:t>
            </w:r>
          </w:p>
          <w:p w14:paraId="0EE6DE63"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Sheppard Robson, City Tower, Piccadilly Plaza, Manchester M1 4BT</w:t>
            </w:r>
          </w:p>
          <w:p w14:paraId="49EE2F97"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b/>
                <w:bCs/>
                <w:kern w:val="0"/>
                <w14:ligatures w14:val="none"/>
              </w:rPr>
              <w:t xml:space="preserve">T </w:t>
            </w:r>
            <w:r w:rsidRPr="00C80C60">
              <w:rPr>
                <w:rFonts w:ascii="Arial" w:eastAsia="Calibri" w:hAnsi="Arial" w:cs="Arial"/>
                <w:kern w:val="0"/>
                <w14:ligatures w14:val="none"/>
              </w:rPr>
              <w:t>0161 233 8946</w:t>
            </w:r>
          </w:p>
          <w:p w14:paraId="51A49377"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lastRenderedPageBreak/>
              <w:t>Richmal.Wigglesworth@sheppardrobson.com</w:t>
            </w:r>
          </w:p>
          <w:p w14:paraId="6D4DA0C8" w14:textId="2A134B0E" w:rsidR="00BF7B59" w:rsidRPr="00C80C60" w:rsidRDefault="00C80C60" w:rsidP="00C80C60">
            <w:pPr>
              <w:autoSpaceDE w:val="0"/>
              <w:autoSpaceDN w:val="0"/>
              <w:adjustRightInd w:val="0"/>
              <w:rPr>
                <w:rFonts w:ascii="Arial" w:eastAsia="Calibri" w:hAnsi="Arial" w:cs="Arial"/>
                <w:kern w:val="0"/>
                <w:u w:val="single"/>
                <w14:ligatures w14:val="none"/>
              </w:rPr>
            </w:pPr>
            <w:hyperlink r:id="rId25" w:history="1">
              <w:r w:rsidRPr="00C80C60">
                <w:rPr>
                  <w:rFonts w:ascii="Arial" w:eastAsia="Calibri" w:hAnsi="Arial" w:cs="Arial"/>
                  <w:kern w:val="0"/>
                  <w:u w:val="single"/>
                  <w14:ligatures w14:val="none"/>
                </w:rPr>
                <w:t>www.sheppardrobson.com</w:t>
              </w:r>
            </w:hyperlink>
          </w:p>
        </w:tc>
      </w:tr>
      <w:tr w:rsidR="00BF7B59" w14:paraId="7F52DE19" w14:textId="77777777" w:rsidTr="008577FC">
        <w:tc>
          <w:tcPr>
            <w:tcW w:w="4333" w:type="dxa"/>
          </w:tcPr>
          <w:p w14:paraId="3607F7D2" w14:textId="77777777" w:rsidR="00C80C60" w:rsidRPr="00C80C60" w:rsidRDefault="00C80C60" w:rsidP="00C80C60">
            <w:pPr>
              <w:autoSpaceDE w:val="0"/>
              <w:autoSpaceDN w:val="0"/>
              <w:adjustRightInd w:val="0"/>
              <w:rPr>
                <w:rFonts w:ascii="Arial" w:eastAsia="Calibri" w:hAnsi="Arial" w:cs="Arial"/>
                <w:b/>
                <w:bCs/>
                <w:kern w:val="0"/>
                <w14:ligatures w14:val="none"/>
              </w:rPr>
            </w:pPr>
            <w:r w:rsidRPr="00C80C60">
              <w:rPr>
                <w:rFonts w:ascii="Arial" w:eastAsia="Calibri" w:hAnsi="Arial" w:cs="Arial"/>
                <w:b/>
                <w:bCs/>
                <w:kern w:val="0"/>
                <w14:ligatures w14:val="none"/>
              </w:rPr>
              <w:lastRenderedPageBreak/>
              <w:t>Chambers Conservation Ltd</w:t>
            </w:r>
          </w:p>
          <w:p w14:paraId="6ABB02F0"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Contact: Jennifer Chambers</w:t>
            </w:r>
          </w:p>
          <w:p w14:paraId="236C8E40"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 xml:space="preserve">Address: 88 </w:t>
            </w:r>
            <w:proofErr w:type="spellStart"/>
            <w:r w:rsidRPr="00C80C60">
              <w:rPr>
                <w:rFonts w:ascii="Arial" w:eastAsia="Calibri" w:hAnsi="Arial" w:cs="Arial"/>
                <w:kern w:val="0"/>
                <w14:ligatures w14:val="none"/>
              </w:rPr>
              <w:t>Tattenhall</w:t>
            </w:r>
            <w:proofErr w:type="spellEnd"/>
            <w:r w:rsidRPr="00C80C60">
              <w:rPr>
                <w:rFonts w:ascii="Arial" w:eastAsia="Calibri" w:hAnsi="Arial" w:cs="Arial"/>
                <w:kern w:val="0"/>
                <w14:ligatures w14:val="none"/>
              </w:rPr>
              <w:t xml:space="preserve"> Road, </w:t>
            </w:r>
            <w:proofErr w:type="spellStart"/>
            <w:r w:rsidRPr="00C80C60">
              <w:rPr>
                <w:rFonts w:ascii="Arial" w:eastAsia="Calibri" w:hAnsi="Arial" w:cs="Arial"/>
                <w:kern w:val="0"/>
                <w14:ligatures w14:val="none"/>
              </w:rPr>
              <w:t>Tattenhall</w:t>
            </w:r>
            <w:proofErr w:type="spellEnd"/>
            <w:r w:rsidRPr="00C80C60">
              <w:rPr>
                <w:rFonts w:ascii="Arial" w:eastAsia="Calibri" w:hAnsi="Arial" w:cs="Arial"/>
                <w:kern w:val="0"/>
                <w14:ligatures w14:val="none"/>
              </w:rPr>
              <w:t>,</w:t>
            </w:r>
          </w:p>
          <w:p w14:paraId="1699F7A8"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Chester, CH3 9QJ</w:t>
            </w:r>
          </w:p>
          <w:p w14:paraId="2BBEA9AC"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T: 07484 133270</w:t>
            </w:r>
          </w:p>
          <w:p w14:paraId="4C7FE375"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E: jennifer@chambersconservation.com</w:t>
            </w:r>
          </w:p>
          <w:p w14:paraId="59B2986E" w14:textId="6145CD47" w:rsidR="00BF7B59" w:rsidRDefault="00C80C60" w:rsidP="00C80C60">
            <w:pPr>
              <w:rPr>
                <w:sz w:val="24"/>
                <w:szCs w:val="24"/>
              </w:rPr>
            </w:pPr>
            <w:r w:rsidRPr="00C80C60">
              <w:rPr>
                <w:rFonts w:ascii="Arial" w:eastAsia="Calibri" w:hAnsi="Arial" w:cs="Arial"/>
                <w:kern w:val="0"/>
                <w14:ligatures w14:val="none"/>
              </w:rPr>
              <w:t>W: www.chambersconservation.com</w:t>
            </w:r>
          </w:p>
        </w:tc>
        <w:tc>
          <w:tcPr>
            <w:tcW w:w="4683" w:type="dxa"/>
          </w:tcPr>
          <w:p w14:paraId="01DA6D78" w14:textId="75596066" w:rsidR="00C80C60" w:rsidRPr="00C80C60" w:rsidRDefault="00ED1EC1" w:rsidP="00C80C60">
            <w:pPr>
              <w:rPr>
                <w:sz w:val="24"/>
                <w:szCs w:val="24"/>
              </w:rPr>
            </w:pPr>
            <w:r>
              <w:rPr>
                <w:sz w:val="24"/>
                <w:szCs w:val="24"/>
              </w:rPr>
              <w:t>Caroline Drake</w:t>
            </w:r>
          </w:p>
          <w:p w14:paraId="33A646F2" w14:textId="77777777" w:rsidR="00C80C60" w:rsidRPr="00C80C60" w:rsidRDefault="00C80C60" w:rsidP="00C80C60">
            <w:pPr>
              <w:rPr>
                <w:sz w:val="24"/>
                <w:szCs w:val="24"/>
              </w:rPr>
            </w:pPr>
            <w:r w:rsidRPr="00C80C60">
              <w:rPr>
                <w:sz w:val="24"/>
                <w:szCs w:val="24"/>
              </w:rPr>
              <w:t>Donald Insall Associates, Bridgegate House, 5 Bridge Place,</w:t>
            </w:r>
          </w:p>
          <w:p w14:paraId="0CFC8E28" w14:textId="77777777" w:rsidR="00C80C60" w:rsidRPr="00C80C60" w:rsidRDefault="00C80C60" w:rsidP="00C80C60">
            <w:pPr>
              <w:rPr>
                <w:sz w:val="24"/>
                <w:szCs w:val="24"/>
              </w:rPr>
            </w:pPr>
            <w:r w:rsidRPr="00C80C60">
              <w:rPr>
                <w:sz w:val="24"/>
                <w:szCs w:val="24"/>
              </w:rPr>
              <w:t>Chester CH1 1SA</w:t>
            </w:r>
          </w:p>
          <w:p w14:paraId="4FE64FA6" w14:textId="77777777" w:rsidR="00C80C60" w:rsidRPr="00C80C60" w:rsidRDefault="00C80C60" w:rsidP="00C80C60">
            <w:pPr>
              <w:rPr>
                <w:sz w:val="24"/>
                <w:szCs w:val="24"/>
              </w:rPr>
            </w:pPr>
            <w:r w:rsidRPr="00C80C60">
              <w:rPr>
                <w:b/>
                <w:bCs/>
                <w:sz w:val="24"/>
                <w:szCs w:val="24"/>
              </w:rPr>
              <w:t xml:space="preserve">T </w:t>
            </w:r>
            <w:r w:rsidRPr="00C80C60">
              <w:rPr>
                <w:sz w:val="24"/>
                <w:szCs w:val="24"/>
              </w:rPr>
              <w:t>01244 350063</w:t>
            </w:r>
          </w:p>
          <w:p w14:paraId="518A7935" w14:textId="630CDBBE" w:rsidR="00C80C60" w:rsidRPr="00C80C60" w:rsidRDefault="00866DEB" w:rsidP="00C80C60">
            <w:pPr>
              <w:rPr>
                <w:sz w:val="24"/>
                <w:szCs w:val="24"/>
              </w:rPr>
            </w:pPr>
            <w:r>
              <w:rPr>
                <w:sz w:val="24"/>
                <w:szCs w:val="24"/>
              </w:rPr>
              <w:t>caroline.drake</w:t>
            </w:r>
            <w:r w:rsidR="00C80C60" w:rsidRPr="00C80C60">
              <w:rPr>
                <w:sz w:val="24"/>
                <w:szCs w:val="24"/>
              </w:rPr>
              <w:t>@insall-architects.co.uk</w:t>
            </w:r>
          </w:p>
          <w:p w14:paraId="4858C14B" w14:textId="77777777" w:rsidR="00C80C60" w:rsidRPr="00C80C60" w:rsidRDefault="00C80C60" w:rsidP="00C80C60">
            <w:pPr>
              <w:rPr>
                <w:sz w:val="24"/>
                <w:szCs w:val="24"/>
              </w:rPr>
            </w:pPr>
            <w:hyperlink r:id="rId26" w:history="1">
              <w:r w:rsidRPr="00C80C60">
                <w:rPr>
                  <w:rStyle w:val="Hyperlink"/>
                  <w:sz w:val="24"/>
                  <w:szCs w:val="24"/>
                </w:rPr>
                <w:t>www.insall-architects.co.uk</w:t>
              </w:r>
            </w:hyperlink>
          </w:p>
          <w:p w14:paraId="338E90B9" w14:textId="77777777" w:rsidR="00BF7B59" w:rsidRDefault="00BF7B59" w:rsidP="00C122F5">
            <w:pPr>
              <w:rPr>
                <w:sz w:val="24"/>
                <w:szCs w:val="24"/>
              </w:rPr>
            </w:pPr>
          </w:p>
        </w:tc>
      </w:tr>
      <w:tr w:rsidR="00BF7B59" w14:paraId="6D645D73" w14:textId="77777777" w:rsidTr="008577FC">
        <w:tc>
          <w:tcPr>
            <w:tcW w:w="4333" w:type="dxa"/>
          </w:tcPr>
          <w:p w14:paraId="54E219FC"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b/>
                <w:bCs/>
                <w:kern w:val="0"/>
                <w14:ligatures w14:val="none"/>
              </w:rPr>
              <w:t xml:space="preserve">IAN BRIGHT </w:t>
            </w:r>
            <w:r w:rsidRPr="00C80C60">
              <w:rPr>
                <w:rFonts w:ascii="Arial" w:eastAsia="Calibri" w:hAnsi="Arial" w:cs="Arial"/>
                <w:kern w:val="0"/>
                <w14:ligatures w14:val="none"/>
              </w:rPr>
              <w:t>(CA)</w:t>
            </w:r>
          </w:p>
          <w:p w14:paraId="010BBD54"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Ian Bright Architects, The Stables, King Edward Street, Macclesfield,</w:t>
            </w:r>
          </w:p>
          <w:p w14:paraId="3A6AFEC1"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Cheshire SK10 1AQ</w:t>
            </w:r>
          </w:p>
          <w:p w14:paraId="35BC17A5"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b/>
                <w:bCs/>
                <w:kern w:val="0"/>
                <w14:ligatures w14:val="none"/>
              </w:rPr>
              <w:t xml:space="preserve">T </w:t>
            </w:r>
            <w:r w:rsidRPr="00C80C60">
              <w:rPr>
                <w:rFonts w:ascii="Arial" w:eastAsia="Calibri" w:hAnsi="Arial" w:cs="Arial"/>
                <w:kern w:val="0"/>
                <w14:ligatures w14:val="none"/>
              </w:rPr>
              <w:t>0161 818 2225 / 07775 688825</w:t>
            </w:r>
          </w:p>
          <w:p w14:paraId="0BE3D89B"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ib@ianbrightarchitects.com</w:t>
            </w:r>
          </w:p>
          <w:p w14:paraId="3EF9669C" w14:textId="77777777" w:rsidR="00C80C60" w:rsidRPr="00C80C60" w:rsidRDefault="00C80C60" w:rsidP="00C80C60">
            <w:pPr>
              <w:autoSpaceDE w:val="0"/>
              <w:autoSpaceDN w:val="0"/>
              <w:adjustRightInd w:val="0"/>
              <w:rPr>
                <w:rFonts w:ascii="Arial" w:eastAsia="Calibri" w:hAnsi="Arial" w:cs="Arial"/>
                <w:kern w:val="0"/>
                <w14:ligatures w14:val="none"/>
              </w:rPr>
            </w:pPr>
            <w:hyperlink r:id="rId27" w:history="1">
              <w:r w:rsidRPr="00C80C60">
                <w:rPr>
                  <w:rFonts w:ascii="Arial" w:eastAsia="Calibri" w:hAnsi="Arial" w:cs="Arial"/>
                  <w:kern w:val="0"/>
                  <w:u w:val="single"/>
                  <w14:ligatures w14:val="none"/>
                </w:rPr>
                <w:t>www.ianbrightarchitects.com</w:t>
              </w:r>
            </w:hyperlink>
          </w:p>
          <w:p w14:paraId="291F5D92" w14:textId="77777777" w:rsidR="00BF7B59" w:rsidRDefault="00BF7B59" w:rsidP="00C122F5">
            <w:pPr>
              <w:rPr>
                <w:sz w:val="24"/>
                <w:szCs w:val="24"/>
              </w:rPr>
            </w:pPr>
          </w:p>
        </w:tc>
        <w:tc>
          <w:tcPr>
            <w:tcW w:w="4683" w:type="dxa"/>
          </w:tcPr>
          <w:p w14:paraId="630B16E3" w14:textId="77777777" w:rsidR="00C80C60" w:rsidRPr="00C80C60" w:rsidRDefault="00C80C60" w:rsidP="00C80C60">
            <w:pPr>
              <w:autoSpaceDE w:val="0"/>
              <w:autoSpaceDN w:val="0"/>
              <w:adjustRightInd w:val="0"/>
              <w:rPr>
                <w:rFonts w:ascii="Arial" w:eastAsia="Calibri" w:hAnsi="Arial" w:cs="Arial"/>
                <w:b/>
                <w:bCs/>
                <w:kern w:val="0"/>
                <w14:ligatures w14:val="none"/>
              </w:rPr>
            </w:pPr>
            <w:r w:rsidRPr="00C80C60">
              <w:rPr>
                <w:rFonts w:ascii="Arial" w:eastAsia="Calibri" w:hAnsi="Arial" w:cs="Arial"/>
                <w:b/>
                <w:bCs/>
                <w:kern w:val="0"/>
                <w14:ligatures w14:val="none"/>
              </w:rPr>
              <w:t>Atelier MB Ltd</w:t>
            </w:r>
          </w:p>
          <w:p w14:paraId="3B79ECF0"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Contact: Ray Makin</w:t>
            </w:r>
          </w:p>
          <w:p w14:paraId="4F83914C"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Address: Suite 1A Amazon House,</w:t>
            </w:r>
          </w:p>
          <w:p w14:paraId="0569EFD9"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Brazil Street, Manchester M1 3PJ</w:t>
            </w:r>
          </w:p>
          <w:p w14:paraId="4C230623"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T: 0161 236 0051</w:t>
            </w:r>
          </w:p>
          <w:p w14:paraId="76AF504B"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E: ray@ateliermb.co.uk</w:t>
            </w:r>
          </w:p>
          <w:p w14:paraId="3EA83672"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W: www.ateliermb.co.uk</w:t>
            </w:r>
          </w:p>
          <w:p w14:paraId="563D8E27"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I: @ateliermbarchitects</w:t>
            </w:r>
          </w:p>
          <w:p w14:paraId="128346BC"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Tw: @ateliermb</w:t>
            </w:r>
          </w:p>
          <w:p w14:paraId="33556083" w14:textId="77777777" w:rsidR="00BF7B59" w:rsidRDefault="00BF7B59" w:rsidP="00C122F5">
            <w:pPr>
              <w:rPr>
                <w:sz w:val="24"/>
                <w:szCs w:val="24"/>
              </w:rPr>
            </w:pPr>
          </w:p>
        </w:tc>
      </w:tr>
      <w:tr w:rsidR="00C80C60" w14:paraId="17F049A2" w14:textId="77777777" w:rsidTr="008577FC">
        <w:tc>
          <w:tcPr>
            <w:tcW w:w="4333" w:type="dxa"/>
          </w:tcPr>
          <w:p w14:paraId="039A8160"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b/>
                <w:bCs/>
                <w:kern w:val="0"/>
                <w14:ligatures w14:val="none"/>
              </w:rPr>
              <w:t xml:space="preserve">JENNIFER CHAMBERS </w:t>
            </w:r>
            <w:r w:rsidRPr="00C80C60">
              <w:rPr>
                <w:rFonts w:ascii="Arial" w:eastAsia="Calibri" w:hAnsi="Arial" w:cs="Arial"/>
                <w:kern w:val="0"/>
                <w14:ligatures w14:val="none"/>
              </w:rPr>
              <w:t>(SCA)</w:t>
            </w:r>
          </w:p>
          <w:p w14:paraId="5961FDD7"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 xml:space="preserve">Chambers Conservation Ltd, 88 </w:t>
            </w:r>
            <w:proofErr w:type="spellStart"/>
            <w:r w:rsidRPr="00C80C60">
              <w:rPr>
                <w:rFonts w:ascii="Arial" w:eastAsia="Calibri" w:hAnsi="Arial" w:cs="Arial"/>
                <w:kern w:val="0"/>
                <w14:ligatures w14:val="none"/>
              </w:rPr>
              <w:t>Tattenhall</w:t>
            </w:r>
            <w:proofErr w:type="spellEnd"/>
            <w:r w:rsidRPr="00C80C60">
              <w:rPr>
                <w:rFonts w:ascii="Arial" w:eastAsia="Calibri" w:hAnsi="Arial" w:cs="Arial"/>
                <w:kern w:val="0"/>
                <w14:ligatures w14:val="none"/>
              </w:rPr>
              <w:t xml:space="preserve"> Road, </w:t>
            </w:r>
            <w:proofErr w:type="spellStart"/>
            <w:r w:rsidRPr="00C80C60">
              <w:rPr>
                <w:rFonts w:ascii="Arial" w:eastAsia="Calibri" w:hAnsi="Arial" w:cs="Arial"/>
                <w:kern w:val="0"/>
                <w14:ligatures w14:val="none"/>
              </w:rPr>
              <w:t>Tattenhall</w:t>
            </w:r>
            <w:proofErr w:type="spellEnd"/>
            <w:r w:rsidRPr="00C80C60">
              <w:rPr>
                <w:rFonts w:ascii="Arial" w:eastAsia="Calibri" w:hAnsi="Arial" w:cs="Arial"/>
                <w:kern w:val="0"/>
                <w14:ligatures w14:val="none"/>
              </w:rPr>
              <w:t>,</w:t>
            </w:r>
          </w:p>
          <w:p w14:paraId="1F540344"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Chester, CH3 9QJ</w:t>
            </w:r>
          </w:p>
          <w:p w14:paraId="750DF93A"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b/>
                <w:bCs/>
                <w:kern w:val="0"/>
                <w14:ligatures w14:val="none"/>
              </w:rPr>
              <w:t xml:space="preserve">T </w:t>
            </w:r>
            <w:r w:rsidRPr="00C80C60">
              <w:rPr>
                <w:rFonts w:ascii="Arial" w:eastAsia="Calibri" w:hAnsi="Arial" w:cs="Arial"/>
                <w:kern w:val="0"/>
                <w14:ligatures w14:val="none"/>
              </w:rPr>
              <w:t>07484 133270</w:t>
            </w:r>
          </w:p>
          <w:p w14:paraId="341F28BF" w14:textId="77777777" w:rsidR="00C80C60" w:rsidRPr="00C80C60" w:rsidRDefault="00C80C60" w:rsidP="00C80C60">
            <w:pPr>
              <w:autoSpaceDE w:val="0"/>
              <w:autoSpaceDN w:val="0"/>
              <w:adjustRightInd w:val="0"/>
              <w:rPr>
                <w:rFonts w:ascii="Arial" w:eastAsia="Calibri" w:hAnsi="Arial" w:cs="Arial"/>
                <w:kern w:val="0"/>
                <w14:ligatures w14:val="none"/>
              </w:rPr>
            </w:pPr>
            <w:r w:rsidRPr="00C80C60">
              <w:rPr>
                <w:rFonts w:ascii="Arial" w:eastAsia="Calibri" w:hAnsi="Arial" w:cs="Arial"/>
                <w:kern w:val="0"/>
                <w14:ligatures w14:val="none"/>
              </w:rPr>
              <w:t>jennifer@chambersconservation.com</w:t>
            </w:r>
          </w:p>
          <w:p w14:paraId="7D46B63D" w14:textId="2A6AF8D6" w:rsidR="00C80C60" w:rsidRPr="00C80C60" w:rsidRDefault="00C80C60" w:rsidP="00C80C60">
            <w:pPr>
              <w:autoSpaceDE w:val="0"/>
              <w:autoSpaceDN w:val="0"/>
              <w:adjustRightInd w:val="0"/>
              <w:rPr>
                <w:rFonts w:ascii="Arial" w:eastAsia="Calibri" w:hAnsi="Arial" w:cs="Arial"/>
                <w:b/>
                <w:bCs/>
                <w:kern w:val="0"/>
                <w14:ligatures w14:val="none"/>
              </w:rPr>
            </w:pPr>
            <w:hyperlink r:id="rId28" w:history="1">
              <w:r w:rsidRPr="00C80C60">
                <w:rPr>
                  <w:rFonts w:ascii="Arial" w:eastAsia="Calibri" w:hAnsi="Arial" w:cs="Arial"/>
                  <w:kern w:val="0"/>
                  <w:u w:val="single"/>
                  <w14:ligatures w14:val="none"/>
                </w:rPr>
                <w:t>www.chambersconservation.com</w:t>
              </w:r>
            </w:hyperlink>
          </w:p>
        </w:tc>
        <w:tc>
          <w:tcPr>
            <w:tcW w:w="4683" w:type="dxa"/>
          </w:tcPr>
          <w:p w14:paraId="035F6405" w14:textId="77777777" w:rsidR="00ED1EC1" w:rsidRPr="007C0432" w:rsidRDefault="00ED1EC1" w:rsidP="00ED1EC1">
            <w:pPr>
              <w:autoSpaceDE w:val="0"/>
              <w:autoSpaceDN w:val="0"/>
              <w:adjustRightInd w:val="0"/>
              <w:rPr>
                <w:rFonts w:ascii="Arial" w:eastAsia="Calibri" w:hAnsi="Arial" w:cs="Arial"/>
                <w:b/>
                <w:bCs/>
                <w:kern w:val="0"/>
                <w14:ligatures w14:val="none"/>
              </w:rPr>
            </w:pPr>
            <w:r w:rsidRPr="007C0432">
              <w:rPr>
                <w:rFonts w:ascii="Arial" w:eastAsia="Calibri" w:hAnsi="Arial" w:cs="Arial"/>
                <w:b/>
                <w:bCs/>
                <w:kern w:val="0"/>
                <w14:ligatures w14:val="none"/>
              </w:rPr>
              <w:t>Halsall Lloyd Partnership</w:t>
            </w:r>
          </w:p>
          <w:p w14:paraId="7D8CB5AE" w14:textId="77777777" w:rsidR="00ED1EC1" w:rsidRPr="007C0432" w:rsidRDefault="00ED1EC1" w:rsidP="00ED1EC1">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Contact: Geoffrey Lloyd</w:t>
            </w:r>
          </w:p>
          <w:p w14:paraId="1A22D850" w14:textId="77777777" w:rsidR="00ED1EC1" w:rsidRPr="007C0432" w:rsidRDefault="00ED1EC1" w:rsidP="00ED1EC1">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Address: 98 Duke Street, Liverpool L1 5AG</w:t>
            </w:r>
          </w:p>
          <w:p w14:paraId="45D13188" w14:textId="77777777" w:rsidR="00ED1EC1" w:rsidRPr="007C0432" w:rsidRDefault="00ED1EC1" w:rsidP="00ED1EC1">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T: 0151 708 8944</w:t>
            </w:r>
          </w:p>
          <w:p w14:paraId="0565F84A" w14:textId="77777777" w:rsidR="00ED1EC1" w:rsidRPr="007C0432" w:rsidRDefault="00ED1EC1" w:rsidP="00ED1EC1">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E: geoff.lloyd@hlpdesign.com</w:t>
            </w:r>
          </w:p>
          <w:p w14:paraId="33F2E61B" w14:textId="77777777" w:rsidR="00ED1EC1" w:rsidRPr="007C0432" w:rsidRDefault="00ED1EC1" w:rsidP="00ED1EC1">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W: www.hlpdesign.com</w:t>
            </w:r>
          </w:p>
          <w:p w14:paraId="1CCA4CC8" w14:textId="77777777" w:rsidR="00C80C60" w:rsidRPr="00C80C60" w:rsidRDefault="00C80C60" w:rsidP="00ED1EC1">
            <w:pPr>
              <w:autoSpaceDE w:val="0"/>
              <w:autoSpaceDN w:val="0"/>
              <w:adjustRightInd w:val="0"/>
              <w:rPr>
                <w:rFonts w:ascii="Arial" w:eastAsia="Calibri" w:hAnsi="Arial" w:cs="Arial"/>
                <w:b/>
                <w:bCs/>
                <w:kern w:val="0"/>
                <w14:ligatures w14:val="none"/>
              </w:rPr>
            </w:pPr>
          </w:p>
        </w:tc>
      </w:tr>
      <w:tr w:rsidR="00C80C60" w14:paraId="3B275880" w14:textId="77777777" w:rsidTr="008577FC">
        <w:tc>
          <w:tcPr>
            <w:tcW w:w="4333" w:type="dxa"/>
          </w:tcPr>
          <w:p w14:paraId="7A86F32A"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b/>
                <w:bCs/>
                <w:kern w:val="0"/>
                <w14:ligatures w14:val="none"/>
              </w:rPr>
              <w:t xml:space="preserve">JAMES GIBSON </w:t>
            </w:r>
            <w:r w:rsidRPr="007C0432">
              <w:rPr>
                <w:rFonts w:ascii="Arial" w:eastAsia="Calibri" w:hAnsi="Arial" w:cs="Arial"/>
                <w:kern w:val="0"/>
                <w14:ligatures w14:val="none"/>
              </w:rPr>
              <w:t>(SCA)</w:t>
            </w:r>
          </w:p>
          <w:p w14:paraId="262B9D1A"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7 Red Lane, Appleton, Warrington, Cheshire WA4 5AD</w:t>
            </w:r>
          </w:p>
          <w:p w14:paraId="7236B83F"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b/>
                <w:bCs/>
                <w:kern w:val="0"/>
                <w14:ligatures w14:val="none"/>
              </w:rPr>
              <w:t xml:space="preserve">T </w:t>
            </w:r>
            <w:r w:rsidRPr="007C0432">
              <w:rPr>
                <w:rFonts w:ascii="Arial" w:eastAsia="Calibri" w:hAnsi="Arial" w:cs="Arial"/>
                <w:kern w:val="0"/>
                <w14:ligatures w14:val="none"/>
              </w:rPr>
              <w:t>01925 267344</w:t>
            </w:r>
          </w:p>
          <w:p w14:paraId="384745DE" w14:textId="77777777" w:rsidR="007C0432" w:rsidRPr="007C0432" w:rsidRDefault="007C0432" w:rsidP="007C0432">
            <w:pPr>
              <w:autoSpaceDE w:val="0"/>
              <w:autoSpaceDN w:val="0"/>
              <w:adjustRightInd w:val="0"/>
              <w:rPr>
                <w:rFonts w:ascii="Arial" w:eastAsia="Calibri" w:hAnsi="Arial" w:cs="Arial"/>
                <w:kern w:val="0"/>
                <w14:ligatures w14:val="none"/>
              </w:rPr>
            </w:pPr>
            <w:hyperlink r:id="rId29" w:history="1">
              <w:r w:rsidRPr="007C0432">
                <w:rPr>
                  <w:rFonts w:ascii="Arial" w:eastAsia="Calibri" w:hAnsi="Arial" w:cs="Arial"/>
                  <w:kern w:val="0"/>
                  <w:u w:val="single"/>
                  <w14:ligatures w14:val="none"/>
                </w:rPr>
                <w:t>james.gibson5@btinternet.com</w:t>
              </w:r>
            </w:hyperlink>
          </w:p>
          <w:p w14:paraId="54357865" w14:textId="77777777" w:rsidR="00C80C60" w:rsidRPr="00C80C60" w:rsidRDefault="00C80C60" w:rsidP="00C80C60">
            <w:pPr>
              <w:autoSpaceDE w:val="0"/>
              <w:autoSpaceDN w:val="0"/>
              <w:adjustRightInd w:val="0"/>
              <w:rPr>
                <w:rFonts w:ascii="Arial" w:eastAsia="Calibri" w:hAnsi="Arial" w:cs="Arial"/>
                <w:b/>
                <w:bCs/>
                <w:kern w:val="0"/>
                <w14:ligatures w14:val="none"/>
              </w:rPr>
            </w:pPr>
          </w:p>
        </w:tc>
        <w:tc>
          <w:tcPr>
            <w:tcW w:w="4683" w:type="dxa"/>
          </w:tcPr>
          <w:p w14:paraId="76A06BD1"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b/>
                <w:bCs/>
                <w:kern w:val="0"/>
                <w14:ligatures w14:val="none"/>
              </w:rPr>
              <w:t xml:space="preserve">ROD HACKNEY </w:t>
            </w:r>
            <w:r w:rsidRPr="007C0432">
              <w:rPr>
                <w:rFonts w:ascii="Arial" w:eastAsia="Calibri" w:hAnsi="Arial" w:cs="Arial"/>
                <w:kern w:val="0"/>
                <w14:ligatures w14:val="none"/>
              </w:rPr>
              <w:t>(SCA)</w:t>
            </w:r>
          </w:p>
          <w:p w14:paraId="03552332"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Rod Hackney and Associates Ltd, St Peters House, Windmill Street,</w:t>
            </w:r>
          </w:p>
          <w:p w14:paraId="7433E8C9"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Macclesfield, Cheshire SK11 7HS</w:t>
            </w:r>
          </w:p>
          <w:p w14:paraId="06766CFF"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b/>
                <w:bCs/>
                <w:kern w:val="0"/>
                <w14:ligatures w14:val="none"/>
              </w:rPr>
              <w:t xml:space="preserve">T </w:t>
            </w:r>
            <w:r w:rsidRPr="007C0432">
              <w:rPr>
                <w:rFonts w:ascii="Arial" w:eastAsia="Calibri" w:hAnsi="Arial" w:cs="Arial"/>
                <w:kern w:val="0"/>
                <w14:ligatures w14:val="none"/>
              </w:rPr>
              <w:t>01625 431792 / 07740 782391</w:t>
            </w:r>
          </w:p>
          <w:p w14:paraId="225893B5" w14:textId="08403481" w:rsidR="00C80C60" w:rsidRPr="00C80C60" w:rsidRDefault="007C0432" w:rsidP="007C0432">
            <w:pPr>
              <w:autoSpaceDE w:val="0"/>
              <w:autoSpaceDN w:val="0"/>
              <w:adjustRightInd w:val="0"/>
              <w:rPr>
                <w:rFonts w:ascii="Arial" w:eastAsia="Calibri" w:hAnsi="Arial" w:cs="Arial"/>
                <w:b/>
                <w:bCs/>
                <w:kern w:val="0"/>
                <w14:ligatures w14:val="none"/>
              </w:rPr>
            </w:pPr>
            <w:hyperlink r:id="rId30" w:history="1">
              <w:r w:rsidRPr="007C0432">
                <w:rPr>
                  <w:rFonts w:ascii="Arial" w:eastAsia="Calibri" w:hAnsi="Arial" w:cs="Arial"/>
                  <w:kern w:val="0"/>
                  <w:u w:val="single"/>
                  <w14:ligatures w14:val="none"/>
                </w:rPr>
                <w:t>rodhackney@btconnect.com</w:t>
              </w:r>
            </w:hyperlink>
          </w:p>
        </w:tc>
      </w:tr>
      <w:tr w:rsidR="00C80C60" w14:paraId="2E3231B8" w14:textId="77777777" w:rsidTr="008577FC">
        <w:tc>
          <w:tcPr>
            <w:tcW w:w="4333" w:type="dxa"/>
          </w:tcPr>
          <w:p w14:paraId="24E10862"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b/>
                <w:bCs/>
                <w:kern w:val="0"/>
                <w14:ligatures w14:val="none"/>
              </w:rPr>
              <w:t xml:space="preserve">MALCOLM KNIGHT </w:t>
            </w:r>
            <w:r w:rsidRPr="007C0432">
              <w:rPr>
                <w:rFonts w:ascii="Arial" w:eastAsia="Calibri" w:hAnsi="Arial" w:cs="Arial"/>
                <w:kern w:val="0"/>
                <w14:ligatures w14:val="none"/>
              </w:rPr>
              <w:t>(CA)</w:t>
            </w:r>
          </w:p>
          <w:p w14:paraId="680B4E13"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Bernard Taylor Partnership, Elizabeth House, 486 Didsbury Road,</w:t>
            </w:r>
          </w:p>
          <w:p w14:paraId="14BF0AC4"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Heaton Mersey, Stockport SK4 3BS</w:t>
            </w:r>
          </w:p>
          <w:p w14:paraId="000CCF35"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b/>
                <w:bCs/>
                <w:kern w:val="0"/>
                <w14:ligatures w14:val="none"/>
              </w:rPr>
              <w:t xml:space="preserve">T </w:t>
            </w:r>
            <w:r w:rsidRPr="007C0432">
              <w:rPr>
                <w:rFonts w:ascii="Arial" w:eastAsia="Calibri" w:hAnsi="Arial" w:cs="Arial"/>
                <w:kern w:val="0"/>
                <w14:ligatures w14:val="none"/>
              </w:rPr>
              <w:t>0161 443 1221</w:t>
            </w:r>
          </w:p>
          <w:p w14:paraId="0675DB1B"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malcolm@btparchitects.co.uk</w:t>
            </w:r>
          </w:p>
          <w:p w14:paraId="72634CC9" w14:textId="77777777" w:rsidR="007C0432" w:rsidRPr="007C0432" w:rsidRDefault="007C0432" w:rsidP="007C0432">
            <w:pPr>
              <w:autoSpaceDE w:val="0"/>
              <w:autoSpaceDN w:val="0"/>
              <w:adjustRightInd w:val="0"/>
              <w:rPr>
                <w:rFonts w:ascii="Arial" w:eastAsia="Calibri" w:hAnsi="Arial" w:cs="Arial"/>
                <w:kern w:val="0"/>
                <w14:ligatures w14:val="none"/>
              </w:rPr>
            </w:pPr>
            <w:hyperlink r:id="rId31" w:history="1">
              <w:r w:rsidRPr="007C0432">
                <w:rPr>
                  <w:rFonts w:ascii="Arial" w:eastAsia="Calibri" w:hAnsi="Arial" w:cs="Arial"/>
                  <w:color w:val="0000FF"/>
                  <w:kern w:val="0"/>
                  <w:u w:val="single"/>
                  <w14:ligatures w14:val="none"/>
                </w:rPr>
                <w:t>www.btparchitects.co.uk</w:t>
              </w:r>
            </w:hyperlink>
          </w:p>
          <w:p w14:paraId="1A7F08BF" w14:textId="77777777" w:rsidR="00C80C60" w:rsidRPr="00C80C60" w:rsidRDefault="00C80C60" w:rsidP="00C80C60">
            <w:pPr>
              <w:autoSpaceDE w:val="0"/>
              <w:autoSpaceDN w:val="0"/>
              <w:adjustRightInd w:val="0"/>
              <w:rPr>
                <w:rFonts w:ascii="Arial" w:eastAsia="Calibri" w:hAnsi="Arial" w:cs="Arial"/>
                <w:b/>
                <w:bCs/>
                <w:kern w:val="0"/>
                <w14:ligatures w14:val="none"/>
              </w:rPr>
            </w:pPr>
          </w:p>
        </w:tc>
        <w:tc>
          <w:tcPr>
            <w:tcW w:w="4683" w:type="dxa"/>
          </w:tcPr>
          <w:p w14:paraId="4BB6ED6B" w14:textId="77777777" w:rsidR="007C0432" w:rsidRPr="007C0432" w:rsidRDefault="007C0432" w:rsidP="007C0432">
            <w:pPr>
              <w:autoSpaceDE w:val="0"/>
              <w:autoSpaceDN w:val="0"/>
              <w:adjustRightInd w:val="0"/>
              <w:rPr>
                <w:rFonts w:ascii="Arial" w:eastAsia="Calibri" w:hAnsi="Arial" w:cs="Arial"/>
                <w:b/>
                <w:bCs/>
                <w:kern w:val="0"/>
                <w14:ligatures w14:val="none"/>
              </w:rPr>
            </w:pPr>
            <w:r w:rsidRPr="007C0432">
              <w:rPr>
                <w:rFonts w:ascii="Arial" w:eastAsia="Calibri" w:hAnsi="Arial" w:cs="Arial"/>
                <w:b/>
                <w:bCs/>
                <w:kern w:val="0"/>
                <w14:ligatures w14:val="none"/>
              </w:rPr>
              <w:t>Anthony Grimshaw Associates LLP</w:t>
            </w:r>
          </w:p>
          <w:p w14:paraId="43BF04DA"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Contact: Rebecca Grimshaw</w:t>
            </w:r>
          </w:p>
          <w:p w14:paraId="1229F704"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Address: 6 Bridgeman Terrace, Wigan,</w:t>
            </w:r>
          </w:p>
          <w:p w14:paraId="6EF6036E"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Greater Manchester WN1 1SX</w:t>
            </w:r>
          </w:p>
          <w:p w14:paraId="6EEE8EE4"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T: 01942 245777</w:t>
            </w:r>
          </w:p>
          <w:p w14:paraId="50ECAB73"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E: aga@anthonygrimshawassociates.co.uk</w:t>
            </w:r>
          </w:p>
          <w:p w14:paraId="227A46E7"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W: www.anthonygrimshawassociates.co.uk</w:t>
            </w:r>
          </w:p>
          <w:p w14:paraId="47FEC384"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I: @anthony_grimshaw_associates</w:t>
            </w:r>
          </w:p>
          <w:p w14:paraId="167F56D0" w14:textId="77777777" w:rsidR="00C80C60" w:rsidRPr="00C80C60" w:rsidRDefault="00C80C60" w:rsidP="00C80C60">
            <w:pPr>
              <w:autoSpaceDE w:val="0"/>
              <w:autoSpaceDN w:val="0"/>
              <w:adjustRightInd w:val="0"/>
              <w:rPr>
                <w:rFonts w:ascii="Arial" w:eastAsia="Calibri" w:hAnsi="Arial" w:cs="Arial"/>
                <w:b/>
                <w:bCs/>
                <w:kern w:val="0"/>
                <w14:ligatures w14:val="none"/>
              </w:rPr>
            </w:pPr>
          </w:p>
        </w:tc>
      </w:tr>
      <w:tr w:rsidR="00C80C60" w14:paraId="595C14C2" w14:textId="77777777" w:rsidTr="008577FC">
        <w:tc>
          <w:tcPr>
            <w:tcW w:w="4333" w:type="dxa"/>
          </w:tcPr>
          <w:p w14:paraId="7C3ABF77" w14:textId="77777777" w:rsidR="007C0432" w:rsidRPr="007C0432" w:rsidRDefault="007C0432" w:rsidP="007C0432">
            <w:pPr>
              <w:autoSpaceDE w:val="0"/>
              <w:autoSpaceDN w:val="0"/>
              <w:adjustRightInd w:val="0"/>
              <w:rPr>
                <w:rFonts w:ascii="Arial" w:eastAsia="Calibri" w:hAnsi="Arial" w:cs="Arial"/>
                <w:b/>
                <w:bCs/>
                <w:kern w:val="0"/>
                <w14:ligatures w14:val="none"/>
              </w:rPr>
            </w:pPr>
            <w:r w:rsidRPr="007C0432">
              <w:rPr>
                <w:rFonts w:ascii="Arial" w:eastAsia="Calibri" w:hAnsi="Arial" w:cs="Arial"/>
                <w:b/>
                <w:bCs/>
                <w:kern w:val="0"/>
                <w14:ligatures w14:val="none"/>
              </w:rPr>
              <w:t>Purcell</w:t>
            </w:r>
          </w:p>
          <w:p w14:paraId="74D03B21"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 xml:space="preserve">Contact: Damien </w:t>
            </w:r>
            <w:proofErr w:type="spellStart"/>
            <w:r w:rsidRPr="007C0432">
              <w:rPr>
                <w:rFonts w:ascii="Arial" w:eastAsia="Calibri" w:hAnsi="Arial" w:cs="Arial"/>
                <w:kern w:val="0"/>
                <w14:ligatures w14:val="none"/>
              </w:rPr>
              <w:t>Woolliscroft</w:t>
            </w:r>
            <w:proofErr w:type="spellEnd"/>
          </w:p>
          <w:p w14:paraId="7379476A"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Address: St James', 79 Oxford Street,</w:t>
            </w:r>
          </w:p>
          <w:p w14:paraId="0EB5930A"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Manchester M1 6FQ</w:t>
            </w:r>
          </w:p>
          <w:p w14:paraId="66D69EE7"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E: damien.woolliscroft@purcelluk.com</w:t>
            </w:r>
          </w:p>
          <w:p w14:paraId="529AED91"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W: www.purcelluk.com</w:t>
            </w:r>
          </w:p>
          <w:p w14:paraId="1C98B1DD"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T: 0161 300 7747</w:t>
            </w:r>
          </w:p>
          <w:p w14:paraId="28EC2B20"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I: @</w:t>
            </w:r>
            <w:proofErr w:type="gramStart"/>
            <w:r w:rsidRPr="007C0432">
              <w:rPr>
                <w:rFonts w:ascii="Arial" w:eastAsia="Calibri" w:hAnsi="Arial" w:cs="Arial"/>
                <w:kern w:val="0"/>
                <w14:ligatures w14:val="none"/>
              </w:rPr>
              <w:t>purcell.architecture</w:t>
            </w:r>
            <w:proofErr w:type="gramEnd"/>
          </w:p>
          <w:p w14:paraId="56AA369C" w14:textId="77777777" w:rsidR="00C80C60" w:rsidRPr="00C80C60" w:rsidRDefault="00C80C60" w:rsidP="007C0432">
            <w:pPr>
              <w:autoSpaceDE w:val="0"/>
              <w:autoSpaceDN w:val="0"/>
              <w:adjustRightInd w:val="0"/>
              <w:rPr>
                <w:rFonts w:ascii="Arial" w:eastAsia="Calibri" w:hAnsi="Arial" w:cs="Arial"/>
                <w:b/>
                <w:bCs/>
                <w:kern w:val="0"/>
                <w14:ligatures w14:val="none"/>
              </w:rPr>
            </w:pPr>
          </w:p>
        </w:tc>
        <w:tc>
          <w:tcPr>
            <w:tcW w:w="4683" w:type="dxa"/>
          </w:tcPr>
          <w:p w14:paraId="70A1094A" w14:textId="77777777" w:rsidR="00ED1EC1" w:rsidRPr="007C0432" w:rsidRDefault="00ED1EC1" w:rsidP="00ED1EC1">
            <w:pPr>
              <w:autoSpaceDE w:val="0"/>
              <w:autoSpaceDN w:val="0"/>
              <w:adjustRightInd w:val="0"/>
              <w:rPr>
                <w:rFonts w:ascii="Arial" w:eastAsia="Calibri" w:hAnsi="Arial" w:cs="Arial"/>
                <w:b/>
                <w:bCs/>
                <w:kern w:val="0"/>
                <w14:ligatures w14:val="none"/>
              </w:rPr>
            </w:pPr>
            <w:r w:rsidRPr="007C0432">
              <w:rPr>
                <w:rFonts w:ascii="Arial" w:eastAsia="Calibri" w:hAnsi="Arial" w:cs="Arial"/>
                <w:b/>
                <w:bCs/>
                <w:kern w:val="0"/>
                <w14:ligatures w14:val="none"/>
              </w:rPr>
              <w:t>Buttress</w:t>
            </w:r>
          </w:p>
          <w:p w14:paraId="6CEE4C46" w14:textId="77777777" w:rsidR="00ED1EC1" w:rsidRPr="007C0432" w:rsidRDefault="00ED1EC1" w:rsidP="00ED1EC1">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Contact: Grant Prescott</w:t>
            </w:r>
          </w:p>
          <w:p w14:paraId="0CF104F5" w14:textId="77777777" w:rsidR="00ED1EC1" w:rsidRPr="007C0432" w:rsidRDefault="00ED1EC1" w:rsidP="00ED1EC1">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Address: 41 Bengal Street, Manchester,</w:t>
            </w:r>
          </w:p>
          <w:p w14:paraId="1557D14C" w14:textId="77777777" w:rsidR="00ED1EC1" w:rsidRPr="007C0432" w:rsidRDefault="00ED1EC1" w:rsidP="00ED1EC1">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Greater Manchester M4 6AF</w:t>
            </w:r>
          </w:p>
          <w:p w14:paraId="6504FD1D" w14:textId="77777777" w:rsidR="00ED1EC1" w:rsidRPr="007C0432" w:rsidRDefault="00ED1EC1" w:rsidP="00ED1EC1">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T: 0161 236 3303 | 07792 214689</w:t>
            </w:r>
          </w:p>
          <w:p w14:paraId="0B6F3DB2" w14:textId="77777777" w:rsidR="00ED1EC1" w:rsidRPr="007C0432" w:rsidRDefault="00ED1EC1" w:rsidP="00ED1EC1">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E: contact@buttress.net</w:t>
            </w:r>
          </w:p>
          <w:p w14:paraId="459E8851" w14:textId="77777777" w:rsidR="00ED1EC1" w:rsidRPr="007C0432" w:rsidRDefault="00ED1EC1" w:rsidP="00ED1EC1">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W: www.buttress.net</w:t>
            </w:r>
          </w:p>
          <w:p w14:paraId="5AFDE58C" w14:textId="77777777" w:rsidR="00C80C60" w:rsidRPr="00C80C60" w:rsidRDefault="00C80C60" w:rsidP="00ED1EC1">
            <w:pPr>
              <w:autoSpaceDE w:val="0"/>
              <w:autoSpaceDN w:val="0"/>
              <w:adjustRightInd w:val="0"/>
              <w:rPr>
                <w:rFonts w:ascii="Arial" w:eastAsia="Calibri" w:hAnsi="Arial" w:cs="Arial"/>
                <w:b/>
                <w:bCs/>
                <w:kern w:val="0"/>
                <w14:ligatures w14:val="none"/>
              </w:rPr>
            </w:pPr>
          </w:p>
        </w:tc>
      </w:tr>
      <w:tr w:rsidR="00C80C60" w14:paraId="56B137EA" w14:textId="77777777" w:rsidTr="008577FC">
        <w:tc>
          <w:tcPr>
            <w:tcW w:w="4333" w:type="dxa"/>
          </w:tcPr>
          <w:p w14:paraId="27ED5EB1" w14:textId="77777777" w:rsidR="007C0432" w:rsidRPr="007C0432" w:rsidRDefault="007C0432" w:rsidP="007C0432">
            <w:pPr>
              <w:autoSpaceDE w:val="0"/>
              <w:autoSpaceDN w:val="0"/>
              <w:adjustRightInd w:val="0"/>
              <w:rPr>
                <w:rFonts w:ascii="Arial" w:eastAsia="Calibri" w:hAnsi="Arial" w:cs="Arial"/>
                <w:b/>
                <w:bCs/>
                <w:kern w:val="0"/>
                <w14:ligatures w14:val="none"/>
              </w:rPr>
            </w:pPr>
            <w:r w:rsidRPr="007C0432">
              <w:rPr>
                <w:rFonts w:ascii="Arial" w:eastAsia="Calibri" w:hAnsi="Arial" w:cs="Arial"/>
                <w:b/>
                <w:bCs/>
                <w:kern w:val="0"/>
                <w14:ligatures w14:val="none"/>
              </w:rPr>
              <w:t>Paddock Johnson</w:t>
            </w:r>
          </w:p>
          <w:p w14:paraId="58568683"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Contact: Victoria Alderton</w:t>
            </w:r>
          </w:p>
          <w:p w14:paraId="0A73441B" w14:textId="7CFCC8B2"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Address: Studio 2, The Lyceum, Bath S</w:t>
            </w:r>
            <w:r w:rsidR="00ED1EC1">
              <w:rPr>
                <w:rFonts w:ascii="Arial" w:eastAsia="Calibri" w:hAnsi="Arial" w:cs="Arial"/>
                <w:kern w:val="0"/>
                <w14:ligatures w14:val="none"/>
              </w:rPr>
              <w:t>t</w:t>
            </w:r>
            <w:r w:rsidRPr="007C0432">
              <w:rPr>
                <w:rFonts w:ascii="Arial" w:eastAsia="Calibri" w:hAnsi="Arial" w:cs="Arial"/>
                <w:kern w:val="0"/>
                <w14:ligatures w14:val="none"/>
              </w:rPr>
              <w:t>,</w:t>
            </w:r>
          </w:p>
          <w:p w14:paraId="03088499"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Port Sunlight, Wirral CH62 4UJ</w:t>
            </w:r>
          </w:p>
          <w:p w14:paraId="78D38B50"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lastRenderedPageBreak/>
              <w:t>E: victoria.alderton@paddockjohnson.com</w:t>
            </w:r>
          </w:p>
          <w:p w14:paraId="669482EF"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W: www.paddockjohnson.com</w:t>
            </w:r>
          </w:p>
          <w:p w14:paraId="6A6FF9F1"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T: 0151 643 1234</w:t>
            </w:r>
          </w:p>
          <w:p w14:paraId="64D47AB3"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I: @paddockjohnson</w:t>
            </w:r>
          </w:p>
          <w:p w14:paraId="26E128DB" w14:textId="77777777" w:rsidR="00C80C60" w:rsidRPr="00C80C60" w:rsidRDefault="00C80C60" w:rsidP="007C0432">
            <w:pPr>
              <w:autoSpaceDE w:val="0"/>
              <w:autoSpaceDN w:val="0"/>
              <w:adjustRightInd w:val="0"/>
              <w:rPr>
                <w:rFonts w:ascii="Arial" w:eastAsia="Calibri" w:hAnsi="Arial" w:cs="Arial"/>
                <w:b/>
                <w:bCs/>
                <w:kern w:val="0"/>
                <w14:ligatures w14:val="none"/>
              </w:rPr>
            </w:pPr>
          </w:p>
        </w:tc>
        <w:tc>
          <w:tcPr>
            <w:tcW w:w="4683" w:type="dxa"/>
          </w:tcPr>
          <w:p w14:paraId="10A3AB4F" w14:textId="77777777" w:rsidR="007C0432" w:rsidRPr="007C0432" w:rsidRDefault="007C0432" w:rsidP="007C0432">
            <w:pPr>
              <w:autoSpaceDE w:val="0"/>
              <w:autoSpaceDN w:val="0"/>
              <w:adjustRightInd w:val="0"/>
              <w:rPr>
                <w:rFonts w:ascii="Arial" w:eastAsia="Calibri" w:hAnsi="Arial" w:cs="Arial"/>
                <w:b/>
                <w:bCs/>
                <w:kern w:val="0"/>
                <w14:ligatures w14:val="none"/>
              </w:rPr>
            </w:pPr>
            <w:r w:rsidRPr="007C0432">
              <w:rPr>
                <w:rFonts w:ascii="Arial" w:eastAsia="Calibri" w:hAnsi="Arial" w:cs="Arial"/>
                <w:b/>
                <w:bCs/>
                <w:kern w:val="0"/>
                <w14:ligatures w14:val="none"/>
              </w:rPr>
              <w:lastRenderedPageBreak/>
              <w:t>Seven Architecture</w:t>
            </w:r>
          </w:p>
          <w:p w14:paraId="71EF9D2F"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Contact: Lisa MacFarlane</w:t>
            </w:r>
          </w:p>
          <w:p w14:paraId="106E09B7"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Address: Seven Architecture, Unit 1.3 Waulk</w:t>
            </w:r>
          </w:p>
          <w:p w14:paraId="68776BD9"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Mill, 51 Bengal Street, Manchester M4 6LN</w:t>
            </w:r>
          </w:p>
          <w:p w14:paraId="487150C7"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lastRenderedPageBreak/>
              <w:t>T: 0161 126 5655</w:t>
            </w:r>
          </w:p>
          <w:p w14:paraId="3E34C02E"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E: lisa.mcfarlane@sevenarchitecture.co.uk</w:t>
            </w:r>
          </w:p>
          <w:p w14:paraId="08BD6F0B"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W: www.sevenarchitecture.co.uk</w:t>
            </w:r>
          </w:p>
          <w:p w14:paraId="6659B3AA"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Tw: @seven_arch</w:t>
            </w:r>
          </w:p>
          <w:p w14:paraId="1A4E6337"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I: @sevenarchitecture</w:t>
            </w:r>
          </w:p>
          <w:p w14:paraId="26E91401" w14:textId="77777777" w:rsidR="00C80C60" w:rsidRPr="00C80C60" w:rsidRDefault="00C80C60" w:rsidP="00C80C60">
            <w:pPr>
              <w:autoSpaceDE w:val="0"/>
              <w:autoSpaceDN w:val="0"/>
              <w:adjustRightInd w:val="0"/>
              <w:rPr>
                <w:rFonts w:ascii="Arial" w:eastAsia="Calibri" w:hAnsi="Arial" w:cs="Arial"/>
                <w:b/>
                <w:bCs/>
                <w:kern w:val="0"/>
                <w14:ligatures w14:val="none"/>
              </w:rPr>
            </w:pPr>
          </w:p>
        </w:tc>
      </w:tr>
      <w:tr w:rsidR="00C80C60" w14:paraId="0EE4CF5E" w14:textId="77777777" w:rsidTr="008577FC">
        <w:tc>
          <w:tcPr>
            <w:tcW w:w="4333" w:type="dxa"/>
          </w:tcPr>
          <w:p w14:paraId="0F925135" w14:textId="77777777" w:rsidR="007C0432" w:rsidRPr="007C0432" w:rsidRDefault="007C0432" w:rsidP="007C0432">
            <w:pPr>
              <w:autoSpaceDE w:val="0"/>
              <w:autoSpaceDN w:val="0"/>
              <w:adjustRightInd w:val="0"/>
              <w:rPr>
                <w:rFonts w:ascii="Arial" w:eastAsia="Calibri" w:hAnsi="Arial" w:cs="Arial"/>
                <w:b/>
                <w:bCs/>
                <w:kern w:val="0"/>
                <w14:ligatures w14:val="none"/>
              </w:rPr>
            </w:pPr>
            <w:proofErr w:type="spellStart"/>
            <w:r w:rsidRPr="007C0432">
              <w:rPr>
                <w:rFonts w:ascii="Arial" w:eastAsia="Calibri" w:hAnsi="Arial" w:cs="Arial"/>
                <w:b/>
                <w:bCs/>
                <w:kern w:val="0"/>
                <w14:ligatures w14:val="none"/>
              </w:rPr>
              <w:lastRenderedPageBreak/>
              <w:t>Kepczyk</w:t>
            </w:r>
            <w:proofErr w:type="spellEnd"/>
            <w:r w:rsidRPr="007C0432">
              <w:rPr>
                <w:rFonts w:ascii="Arial" w:eastAsia="Calibri" w:hAnsi="Arial" w:cs="Arial"/>
                <w:b/>
                <w:bCs/>
                <w:kern w:val="0"/>
                <w14:ligatures w14:val="none"/>
              </w:rPr>
              <w:t xml:space="preserve"> Pearce Sanderson</w:t>
            </w:r>
          </w:p>
          <w:p w14:paraId="7B421ED7"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Contact: Duncan Sanderson</w:t>
            </w:r>
          </w:p>
          <w:p w14:paraId="32A60DF9"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Address: 75 Wilmslow Road, Handforth,</w:t>
            </w:r>
          </w:p>
          <w:p w14:paraId="2772EAA4"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Cheshire, SK9 3EN</w:t>
            </w:r>
          </w:p>
          <w:p w14:paraId="7EA05F9B"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T: 01625 400 103</w:t>
            </w:r>
          </w:p>
          <w:p w14:paraId="6980A8D4"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E: duncan.sanderson@kpsarchitects.co.uk</w:t>
            </w:r>
          </w:p>
          <w:p w14:paraId="07D9C009"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W: www.kpsarchitects.co.uk</w:t>
            </w:r>
          </w:p>
          <w:p w14:paraId="67BAE5C5" w14:textId="77777777" w:rsidR="00C80C60" w:rsidRPr="00C80C60" w:rsidRDefault="00C80C60" w:rsidP="007C0432">
            <w:pPr>
              <w:autoSpaceDE w:val="0"/>
              <w:autoSpaceDN w:val="0"/>
              <w:adjustRightInd w:val="0"/>
              <w:rPr>
                <w:rFonts w:ascii="Arial" w:eastAsia="Calibri" w:hAnsi="Arial" w:cs="Arial"/>
                <w:b/>
                <w:bCs/>
                <w:kern w:val="0"/>
                <w14:ligatures w14:val="none"/>
              </w:rPr>
            </w:pPr>
          </w:p>
        </w:tc>
        <w:tc>
          <w:tcPr>
            <w:tcW w:w="4683" w:type="dxa"/>
          </w:tcPr>
          <w:p w14:paraId="31623342" w14:textId="77777777" w:rsidR="007C0432" w:rsidRPr="007C0432" w:rsidRDefault="007C0432" w:rsidP="007C0432">
            <w:pPr>
              <w:autoSpaceDE w:val="0"/>
              <w:autoSpaceDN w:val="0"/>
              <w:adjustRightInd w:val="0"/>
              <w:rPr>
                <w:rFonts w:ascii="Arial" w:eastAsia="Calibri" w:hAnsi="Arial" w:cs="Arial"/>
                <w:b/>
                <w:bCs/>
                <w:kern w:val="0"/>
                <w14:ligatures w14:val="none"/>
              </w:rPr>
            </w:pPr>
            <w:r w:rsidRPr="007C0432">
              <w:rPr>
                <w:rFonts w:ascii="Arial" w:eastAsia="Calibri" w:hAnsi="Arial" w:cs="Arial"/>
                <w:b/>
                <w:bCs/>
                <w:kern w:val="0"/>
                <w14:ligatures w14:val="none"/>
              </w:rPr>
              <w:t>Francis Roberts Architects</w:t>
            </w:r>
          </w:p>
          <w:p w14:paraId="1F553635"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Contact: Dominic Roberts</w:t>
            </w:r>
          </w:p>
          <w:p w14:paraId="230D50D1"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Address: 1 Ribblesdale Place, Preston,</w:t>
            </w:r>
          </w:p>
          <w:p w14:paraId="50E2394B"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Lancashire PR1 3NA</w:t>
            </w:r>
          </w:p>
          <w:p w14:paraId="11BCC425"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T: 01772 562 221</w:t>
            </w:r>
          </w:p>
          <w:p w14:paraId="11BD8760"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E: architects@francisroberts.com</w:t>
            </w:r>
          </w:p>
          <w:p w14:paraId="2EFF2FBD" w14:textId="77777777" w:rsidR="007C0432" w:rsidRPr="007C0432" w:rsidRDefault="007C0432" w:rsidP="007C0432">
            <w:pPr>
              <w:autoSpaceDE w:val="0"/>
              <w:autoSpaceDN w:val="0"/>
              <w:adjustRightInd w:val="0"/>
              <w:rPr>
                <w:rFonts w:ascii="Arial" w:eastAsia="Calibri" w:hAnsi="Arial" w:cs="Arial"/>
                <w:kern w:val="0"/>
                <w14:ligatures w14:val="none"/>
              </w:rPr>
            </w:pPr>
            <w:r w:rsidRPr="007C0432">
              <w:rPr>
                <w:rFonts w:ascii="Arial" w:eastAsia="Calibri" w:hAnsi="Arial" w:cs="Arial"/>
                <w:kern w:val="0"/>
                <w14:ligatures w14:val="none"/>
              </w:rPr>
              <w:t>W: www.francisroberts.com</w:t>
            </w:r>
          </w:p>
          <w:p w14:paraId="080DA7A3" w14:textId="77777777" w:rsidR="00C80C60" w:rsidRPr="00C80C60" w:rsidRDefault="00C80C60" w:rsidP="00C80C60">
            <w:pPr>
              <w:autoSpaceDE w:val="0"/>
              <w:autoSpaceDN w:val="0"/>
              <w:adjustRightInd w:val="0"/>
              <w:rPr>
                <w:rFonts w:ascii="Arial" w:eastAsia="Calibri" w:hAnsi="Arial" w:cs="Arial"/>
                <w:b/>
                <w:bCs/>
                <w:kern w:val="0"/>
                <w14:ligatures w14:val="none"/>
              </w:rPr>
            </w:pPr>
          </w:p>
        </w:tc>
      </w:tr>
    </w:tbl>
    <w:p w14:paraId="3B2012AE" w14:textId="77777777" w:rsidR="008577FC" w:rsidRDefault="008577FC" w:rsidP="00C122F5">
      <w:pPr>
        <w:rPr>
          <w:sz w:val="24"/>
          <w:szCs w:val="24"/>
        </w:rPr>
      </w:pPr>
    </w:p>
    <w:p w14:paraId="4CEDB4D5" w14:textId="6C08AE92" w:rsidR="0098599A" w:rsidRDefault="008577FC" w:rsidP="00C122F5">
      <w:pPr>
        <w:rPr>
          <w:sz w:val="24"/>
          <w:szCs w:val="24"/>
        </w:rPr>
      </w:pPr>
      <w:r>
        <w:rPr>
          <w:sz w:val="24"/>
          <w:szCs w:val="24"/>
        </w:rPr>
        <w:t xml:space="preserve">If you wish, you can also search conservation accredited architects registered with RIBA (Royal Institute of British Architects) </w:t>
      </w:r>
      <w:hyperlink r:id="rId32" w:history="1">
        <w:r w:rsidRPr="00A975B1">
          <w:rPr>
            <w:rStyle w:val="Hyperlink"/>
            <w:sz w:val="24"/>
            <w:szCs w:val="24"/>
          </w:rPr>
          <w:t>www.architecture.com</w:t>
        </w:r>
      </w:hyperlink>
      <w:r>
        <w:rPr>
          <w:sz w:val="24"/>
          <w:szCs w:val="24"/>
        </w:rPr>
        <w:t xml:space="preserve"> which also includes useful information for working with an architect.</w:t>
      </w:r>
    </w:p>
    <w:p w14:paraId="2DE22023" w14:textId="77777777" w:rsidR="00F06483" w:rsidRDefault="00F06483" w:rsidP="00C122F5">
      <w:pPr>
        <w:rPr>
          <w:sz w:val="24"/>
          <w:szCs w:val="24"/>
        </w:rPr>
      </w:pPr>
    </w:p>
    <w:p w14:paraId="7B4223B6" w14:textId="08C8635F" w:rsidR="008577FC" w:rsidRPr="00001C18" w:rsidRDefault="008577FC" w:rsidP="00C122F5">
      <w:pPr>
        <w:rPr>
          <w:b/>
          <w:bCs/>
          <w:sz w:val="24"/>
          <w:szCs w:val="24"/>
        </w:rPr>
      </w:pPr>
      <w:r w:rsidRPr="00001C18">
        <w:rPr>
          <w:b/>
          <w:bCs/>
          <w:sz w:val="24"/>
          <w:szCs w:val="24"/>
        </w:rPr>
        <w:t xml:space="preserve">OTHER </w:t>
      </w:r>
      <w:r w:rsidR="00702EB5" w:rsidRPr="00001C18">
        <w:rPr>
          <w:b/>
          <w:bCs/>
          <w:sz w:val="24"/>
          <w:szCs w:val="24"/>
        </w:rPr>
        <w:t xml:space="preserve">HERITAGE </w:t>
      </w:r>
      <w:r w:rsidRPr="00001C18">
        <w:rPr>
          <w:b/>
          <w:bCs/>
          <w:sz w:val="24"/>
          <w:szCs w:val="24"/>
        </w:rPr>
        <w:t>GUIDANCE:</w:t>
      </w:r>
    </w:p>
    <w:p w14:paraId="77FFA6FC" w14:textId="5CBE10C5" w:rsidR="008577FC" w:rsidRDefault="008577FC" w:rsidP="00C122F5">
      <w:pPr>
        <w:rPr>
          <w:sz w:val="24"/>
          <w:szCs w:val="24"/>
        </w:rPr>
      </w:pPr>
      <w:r>
        <w:rPr>
          <w:sz w:val="24"/>
          <w:szCs w:val="24"/>
        </w:rPr>
        <w:t xml:space="preserve">You can find lots of </w:t>
      </w:r>
      <w:r w:rsidR="00702EB5">
        <w:rPr>
          <w:sz w:val="24"/>
          <w:szCs w:val="24"/>
        </w:rPr>
        <w:t>guidance and technical support from other conservation groups:</w:t>
      </w:r>
    </w:p>
    <w:p w14:paraId="58F59FD0" w14:textId="03954544" w:rsidR="00702EB5" w:rsidRDefault="00702EB5" w:rsidP="00C122F5">
      <w:pPr>
        <w:rPr>
          <w:sz w:val="24"/>
          <w:szCs w:val="24"/>
        </w:rPr>
      </w:pPr>
      <w:r w:rsidRPr="00A66E13">
        <w:rPr>
          <w:b/>
          <w:bCs/>
          <w:sz w:val="24"/>
          <w:szCs w:val="24"/>
        </w:rPr>
        <w:t>IHBC</w:t>
      </w:r>
      <w:r>
        <w:rPr>
          <w:sz w:val="24"/>
          <w:szCs w:val="24"/>
        </w:rPr>
        <w:t xml:space="preserve"> – Institute of Historic Building Conservation </w:t>
      </w:r>
      <w:hyperlink r:id="rId33" w:history="1">
        <w:r w:rsidRPr="00A975B1">
          <w:rPr>
            <w:rStyle w:val="Hyperlink"/>
            <w:sz w:val="24"/>
            <w:szCs w:val="24"/>
          </w:rPr>
          <w:t>www.ihbc.org.uk</w:t>
        </w:r>
      </w:hyperlink>
      <w:r>
        <w:rPr>
          <w:sz w:val="24"/>
          <w:szCs w:val="24"/>
        </w:rPr>
        <w:t xml:space="preserve"> has a list of different companies offering expertise in various areas of conservation </w:t>
      </w:r>
      <w:r w:rsidR="00D56758">
        <w:rPr>
          <w:sz w:val="24"/>
          <w:szCs w:val="24"/>
        </w:rPr>
        <w:t>work</w:t>
      </w:r>
      <w:r>
        <w:rPr>
          <w:sz w:val="24"/>
          <w:szCs w:val="24"/>
        </w:rPr>
        <w:t>.</w:t>
      </w:r>
    </w:p>
    <w:p w14:paraId="2D1E6F2D" w14:textId="75E2CD6F" w:rsidR="00CE194C" w:rsidRDefault="00702EB5" w:rsidP="00C122F5">
      <w:pPr>
        <w:rPr>
          <w:sz w:val="24"/>
          <w:szCs w:val="24"/>
        </w:rPr>
      </w:pPr>
      <w:r w:rsidRPr="00A66E13">
        <w:rPr>
          <w:b/>
          <w:bCs/>
          <w:sz w:val="24"/>
          <w:szCs w:val="24"/>
        </w:rPr>
        <w:t>Historic England</w:t>
      </w:r>
      <w:r>
        <w:rPr>
          <w:sz w:val="24"/>
          <w:szCs w:val="24"/>
        </w:rPr>
        <w:t xml:space="preserve"> – the public body that </w:t>
      </w:r>
      <w:r w:rsidR="00A66E13">
        <w:rPr>
          <w:sz w:val="24"/>
          <w:szCs w:val="24"/>
        </w:rPr>
        <w:t xml:space="preserve">identifies heritage and </w:t>
      </w:r>
      <w:r>
        <w:rPr>
          <w:sz w:val="24"/>
          <w:szCs w:val="24"/>
        </w:rPr>
        <w:t>helps people care for, enjoy and celebrate England’s spectacular historic environment</w:t>
      </w:r>
      <w:r w:rsidR="00A66E13">
        <w:rPr>
          <w:sz w:val="24"/>
          <w:szCs w:val="24"/>
        </w:rPr>
        <w:t xml:space="preserve">.  They have the listing information for all listed buildings and lots of technical guidance on repairs, caring for heritage and adapting historic buildings in preparation for climate change challenges. </w:t>
      </w:r>
      <w:hyperlink r:id="rId34" w:history="1">
        <w:r w:rsidR="00A66E13" w:rsidRPr="00A975B1">
          <w:rPr>
            <w:rStyle w:val="Hyperlink"/>
            <w:sz w:val="24"/>
            <w:szCs w:val="24"/>
          </w:rPr>
          <w:t>www.historicengland.org.uk</w:t>
        </w:r>
      </w:hyperlink>
      <w:r w:rsidR="00A66E13">
        <w:rPr>
          <w:sz w:val="24"/>
          <w:szCs w:val="24"/>
        </w:rPr>
        <w:t xml:space="preserve"> </w:t>
      </w:r>
    </w:p>
    <w:p w14:paraId="4A5D89D4" w14:textId="77777777" w:rsidR="00CE194C" w:rsidRPr="00CE194C" w:rsidRDefault="00CE194C" w:rsidP="00C122F5">
      <w:pPr>
        <w:rPr>
          <w:sz w:val="24"/>
          <w:szCs w:val="24"/>
        </w:rPr>
      </w:pPr>
    </w:p>
    <w:p w14:paraId="39C747B3" w14:textId="3204C1CA" w:rsidR="00A66E13" w:rsidRPr="00001C18" w:rsidRDefault="00276013" w:rsidP="00C122F5">
      <w:pPr>
        <w:rPr>
          <w:b/>
          <w:bCs/>
          <w:sz w:val="24"/>
          <w:szCs w:val="24"/>
        </w:rPr>
      </w:pPr>
      <w:r w:rsidRPr="00001C18">
        <w:rPr>
          <w:b/>
          <w:bCs/>
          <w:sz w:val="24"/>
          <w:szCs w:val="24"/>
        </w:rPr>
        <w:t xml:space="preserve">SEFTON </w:t>
      </w:r>
      <w:r w:rsidR="0098599A" w:rsidRPr="00001C18">
        <w:rPr>
          <w:b/>
          <w:bCs/>
          <w:sz w:val="24"/>
          <w:szCs w:val="24"/>
        </w:rPr>
        <w:t>COUNCIL SERVICES:</w:t>
      </w:r>
    </w:p>
    <w:p w14:paraId="371E21AD" w14:textId="312DE5FD" w:rsidR="00D56758" w:rsidRDefault="00D56758" w:rsidP="00C122F5">
      <w:pPr>
        <w:rPr>
          <w:sz w:val="24"/>
          <w:szCs w:val="24"/>
        </w:rPr>
      </w:pPr>
      <w:r>
        <w:rPr>
          <w:sz w:val="24"/>
          <w:szCs w:val="24"/>
        </w:rPr>
        <w:t xml:space="preserve">All planning related information including policies, supplementary planning guidance, charges, conservation and heritage </w:t>
      </w:r>
      <w:r w:rsidR="00290CDB">
        <w:rPr>
          <w:sz w:val="24"/>
          <w:szCs w:val="24"/>
        </w:rPr>
        <w:t xml:space="preserve">information </w:t>
      </w:r>
      <w:r>
        <w:rPr>
          <w:sz w:val="24"/>
          <w:szCs w:val="24"/>
        </w:rPr>
        <w:t xml:space="preserve">and the planning charter can be found at: </w:t>
      </w:r>
    </w:p>
    <w:p w14:paraId="15C0DECF" w14:textId="34AE3CE0" w:rsidR="00D56758" w:rsidRDefault="00D56758" w:rsidP="00C122F5">
      <w:pPr>
        <w:rPr>
          <w:sz w:val="24"/>
          <w:szCs w:val="24"/>
        </w:rPr>
      </w:pPr>
      <w:hyperlink r:id="rId35" w:history="1">
        <w:r w:rsidRPr="00A975B1">
          <w:rPr>
            <w:rStyle w:val="Hyperlink"/>
            <w:sz w:val="24"/>
            <w:szCs w:val="24"/>
          </w:rPr>
          <w:t>www.sefton.gov.uk/planning-building-control</w:t>
        </w:r>
      </w:hyperlink>
    </w:p>
    <w:p w14:paraId="684601D0" w14:textId="6E42DA62" w:rsidR="00276013" w:rsidRDefault="00276013" w:rsidP="00C122F5">
      <w:pPr>
        <w:rPr>
          <w:sz w:val="24"/>
          <w:szCs w:val="24"/>
        </w:rPr>
      </w:pPr>
      <w:r>
        <w:rPr>
          <w:sz w:val="24"/>
          <w:szCs w:val="24"/>
        </w:rPr>
        <w:t xml:space="preserve">Planning Services: </w:t>
      </w:r>
      <w:hyperlink r:id="rId36" w:history="1">
        <w:r w:rsidRPr="00A975B1">
          <w:rPr>
            <w:rStyle w:val="Hyperlink"/>
            <w:sz w:val="24"/>
            <w:szCs w:val="24"/>
          </w:rPr>
          <w:t>Planning.Department@sefton.gov.uk</w:t>
        </w:r>
      </w:hyperlink>
      <w:r>
        <w:rPr>
          <w:sz w:val="24"/>
          <w:szCs w:val="24"/>
        </w:rPr>
        <w:t xml:space="preserve"> tel: 0345 140 0845 (option 8)</w:t>
      </w:r>
      <w:r w:rsidR="00D56758">
        <w:rPr>
          <w:sz w:val="24"/>
          <w:szCs w:val="24"/>
        </w:rPr>
        <w:t xml:space="preserve"> this is the contact for any planning related services including Building Control.</w:t>
      </w:r>
    </w:p>
    <w:p w14:paraId="4D43D43A" w14:textId="77777777" w:rsidR="00D56758" w:rsidRDefault="00D56758" w:rsidP="00C122F5">
      <w:pPr>
        <w:rPr>
          <w:sz w:val="24"/>
          <w:szCs w:val="24"/>
        </w:rPr>
      </w:pPr>
      <w:r>
        <w:rPr>
          <w:sz w:val="24"/>
          <w:szCs w:val="24"/>
        </w:rPr>
        <w:t xml:space="preserve">Heritage Team: </w:t>
      </w:r>
      <w:hyperlink r:id="rId37" w:history="1">
        <w:r w:rsidRPr="00A975B1">
          <w:rPr>
            <w:rStyle w:val="Hyperlink"/>
            <w:sz w:val="24"/>
            <w:szCs w:val="24"/>
          </w:rPr>
          <w:t>Heritage.Queries@sefton.gov.uk</w:t>
        </w:r>
      </w:hyperlink>
      <w:r>
        <w:rPr>
          <w:sz w:val="24"/>
          <w:szCs w:val="24"/>
        </w:rPr>
        <w:t xml:space="preserve">  </w:t>
      </w:r>
    </w:p>
    <w:p w14:paraId="1A64CB80" w14:textId="4F3E3C12" w:rsidR="00D56758" w:rsidRDefault="00D56758" w:rsidP="00C122F5">
      <w:pPr>
        <w:rPr>
          <w:sz w:val="24"/>
          <w:szCs w:val="24"/>
        </w:rPr>
      </w:pPr>
      <w:r>
        <w:rPr>
          <w:sz w:val="24"/>
          <w:szCs w:val="24"/>
        </w:rPr>
        <w:t xml:space="preserve">Lord Street Living: </w:t>
      </w:r>
      <w:hyperlink r:id="rId38" w:history="1">
        <w:r w:rsidRPr="00A975B1">
          <w:rPr>
            <w:rStyle w:val="Hyperlink"/>
            <w:sz w:val="24"/>
            <w:szCs w:val="24"/>
          </w:rPr>
          <w:t>LordStreet.Living@sefton.gov.uk</w:t>
        </w:r>
      </w:hyperlink>
      <w:r>
        <w:rPr>
          <w:sz w:val="24"/>
          <w:szCs w:val="24"/>
        </w:rPr>
        <w:t xml:space="preserve"> </w:t>
      </w:r>
    </w:p>
    <w:p w14:paraId="307BEBCD" w14:textId="1611B0E7" w:rsidR="00001C18" w:rsidRDefault="00CE194C" w:rsidP="00CE194C">
      <w:pPr>
        <w:rPr>
          <w:sz w:val="24"/>
          <w:szCs w:val="24"/>
        </w:rPr>
      </w:pPr>
      <w:r w:rsidRPr="00CE194C">
        <w:rPr>
          <w:b/>
          <w:bCs/>
          <w:sz w:val="24"/>
          <w:szCs w:val="24"/>
        </w:rPr>
        <w:t>Sefton Conservation Guidance</w:t>
      </w:r>
      <w:r>
        <w:rPr>
          <w:sz w:val="24"/>
          <w:szCs w:val="24"/>
        </w:rPr>
        <w:t xml:space="preserve"> – Sefton’s Conservation team have produced </w:t>
      </w:r>
      <w:r w:rsidR="001C5E05">
        <w:rPr>
          <w:sz w:val="24"/>
          <w:szCs w:val="24"/>
        </w:rPr>
        <w:t xml:space="preserve">a suite of </w:t>
      </w:r>
      <w:r>
        <w:rPr>
          <w:sz w:val="24"/>
          <w:szCs w:val="24"/>
        </w:rPr>
        <w:t>guidance documents to assist owners</w:t>
      </w:r>
      <w:r w:rsidR="001C5E05">
        <w:rPr>
          <w:sz w:val="24"/>
          <w:szCs w:val="24"/>
        </w:rPr>
        <w:t xml:space="preserve"> to maintain buildings and verandahs and improve energy efficiency in historic buildings. The advisory leaflets and management plans for each conservation area are </w:t>
      </w:r>
      <w:r w:rsidR="001C5E05">
        <w:rPr>
          <w:sz w:val="24"/>
          <w:szCs w:val="24"/>
        </w:rPr>
        <w:lastRenderedPageBreak/>
        <w:t>also available to view on</w:t>
      </w:r>
      <w:r>
        <w:rPr>
          <w:sz w:val="24"/>
          <w:szCs w:val="24"/>
        </w:rPr>
        <w:t xml:space="preserve"> the Conservation and heritage page on Sefton Councils website</w:t>
      </w:r>
      <w:r w:rsidR="00001C18">
        <w:rPr>
          <w:sz w:val="24"/>
          <w:szCs w:val="24"/>
        </w:rPr>
        <w:t xml:space="preserve"> (click link below)</w:t>
      </w:r>
    </w:p>
    <w:p w14:paraId="6894593D" w14:textId="6FBFE9DE" w:rsidR="00CE194C" w:rsidRDefault="00001C18" w:rsidP="00CE194C">
      <w:pPr>
        <w:rPr>
          <w:sz w:val="24"/>
          <w:szCs w:val="24"/>
        </w:rPr>
      </w:pPr>
      <w:hyperlink r:id="rId39" w:history="1">
        <w:r w:rsidRPr="00001C18">
          <w:rPr>
            <w:color w:val="0000FF"/>
            <w:u w:val="single"/>
          </w:rPr>
          <w:t>Listed Buildings</w:t>
        </w:r>
      </w:hyperlink>
    </w:p>
    <w:p w14:paraId="5B6F9E7C" w14:textId="69A23BA8" w:rsidR="00276013" w:rsidRDefault="00CE194C" w:rsidP="0064403C">
      <w:pPr>
        <w:ind w:left="-113" w:right="-170"/>
        <w:rPr>
          <w:sz w:val="24"/>
          <w:szCs w:val="24"/>
        </w:rPr>
      </w:pPr>
      <w:r w:rsidRPr="00CE194C">
        <w:rPr>
          <w:noProof/>
          <w:sz w:val="24"/>
          <w:szCs w:val="24"/>
        </w:rPr>
        <w:drawing>
          <wp:inline distT="0" distB="0" distL="0" distR="0" wp14:anchorId="22B7323B" wp14:editId="1614722A">
            <wp:extent cx="1447800" cy="2061664"/>
            <wp:effectExtent l="0" t="0" r="0" b="0"/>
            <wp:docPr id="1663745824" name="Picture 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45824" name="Picture 1">
                      <a:hlinkClick r:id="rId40"/>
                    </pic:cNvPr>
                    <pic:cNvPicPr/>
                  </pic:nvPicPr>
                  <pic:blipFill>
                    <a:blip r:embed="rId41"/>
                    <a:stretch>
                      <a:fillRect/>
                    </a:stretch>
                  </pic:blipFill>
                  <pic:spPr>
                    <a:xfrm>
                      <a:off x="0" y="0"/>
                      <a:ext cx="1466327" cy="2088047"/>
                    </a:xfrm>
                    <a:prstGeom prst="rect">
                      <a:avLst/>
                    </a:prstGeom>
                  </pic:spPr>
                </pic:pic>
              </a:graphicData>
            </a:graphic>
          </wp:inline>
        </w:drawing>
      </w:r>
      <w:r>
        <w:rPr>
          <w:sz w:val="24"/>
          <w:szCs w:val="24"/>
        </w:rPr>
        <w:t xml:space="preserve">  </w:t>
      </w:r>
      <w:r w:rsidRPr="00CE194C">
        <w:rPr>
          <w:noProof/>
          <w:sz w:val="24"/>
          <w:szCs w:val="24"/>
        </w:rPr>
        <w:drawing>
          <wp:inline distT="0" distB="0" distL="0" distR="0" wp14:anchorId="7781D6F4" wp14:editId="7608C579">
            <wp:extent cx="1453570" cy="2071168"/>
            <wp:effectExtent l="0" t="0" r="0" b="5715"/>
            <wp:docPr id="68973048" name="Picture 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3048" name="Picture 1">
                      <a:hlinkClick r:id="rId42"/>
                    </pic:cNvPr>
                    <pic:cNvPicPr/>
                  </pic:nvPicPr>
                  <pic:blipFill>
                    <a:blip r:embed="rId43"/>
                    <a:stretch>
                      <a:fillRect/>
                    </a:stretch>
                  </pic:blipFill>
                  <pic:spPr>
                    <a:xfrm>
                      <a:off x="0" y="0"/>
                      <a:ext cx="1465198" cy="2087736"/>
                    </a:xfrm>
                    <a:prstGeom prst="rect">
                      <a:avLst/>
                    </a:prstGeom>
                  </pic:spPr>
                </pic:pic>
              </a:graphicData>
            </a:graphic>
          </wp:inline>
        </w:drawing>
      </w:r>
      <w:r w:rsidR="001C5E05">
        <w:rPr>
          <w:sz w:val="24"/>
          <w:szCs w:val="24"/>
        </w:rPr>
        <w:t xml:space="preserve"> </w:t>
      </w:r>
      <w:r>
        <w:rPr>
          <w:sz w:val="24"/>
          <w:szCs w:val="24"/>
        </w:rPr>
        <w:t xml:space="preserve"> </w:t>
      </w:r>
      <w:r w:rsidR="001C5E05" w:rsidRPr="001C5E05">
        <w:rPr>
          <w:noProof/>
          <w:sz w:val="24"/>
          <w:szCs w:val="24"/>
        </w:rPr>
        <w:drawing>
          <wp:inline distT="0" distB="0" distL="0" distR="0" wp14:anchorId="4F1838B4" wp14:editId="296C7373">
            <wp:extent cx="1447800" cy="2060059"/>
            <wp:effectExtent l="0" t="0" r="0" b="0"/>
            <wp:docPr id="731173983" name="Picture 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73983" name="Picture 1">
                      <a:hlinkClick r:id="rId44"/>
                    </pic:cNvPr>
                    <pic:cNvPicPr/>
                  </pic:nvPicPr>
                  <pic:blipFill>
                    <a:blip r:embed="rId45"/>
                    <a:stretch>
                      <a:fillRect/>
                    </a:stretch>
                  </pic:blipFill>
                  <pic:spPr>
                    <a:xfrm>
                      <a:off x="0" y="0"/>
                      <a:ext cx="1458987" cy="2075977"/>
                    </a:xfrm>
                    <a:prstGeom prst="rect">
                      <a:avLst/>
                    </a:prstGeom>
                  </pic:spPr>
                </pic:pic>
              </a:graphicData>
            </a:graphic>
          </wp:inline>
        </w:drawing>
      </w:r>
      <w:r w:rsidR="0064403C">
        <w:rPr>
          <w:sz w:val="24"/>
          <w:szCs w:val="24"/>
        </w:rPr>
        <w:t xml:space="preserve"> </w:t>
      </w:r>
      <w:r w:rsidR="0064403C">
        <w:rPr>
          <w:noProof/>
          <w:sz w:val="24"/>
          <w:szCs w:val="24"/>
        </w:rPr>
        <w:drawing>
          <wp:inline distT="0" distB="0" distL="0" distR="0" wp14:anchorId="305F30DB" wp14:editId="464ABB54">
            <wp:extent cx="1550954" cy="1875473"/>
            <wp:effectExtent l="0" t="0" r="0" b="0"/>
            <wp:docPr id="1347938237" name="Picture 1" descr="A close-up of a brochure&#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38237" name="Picture 1" descr="A close-up of a brochure&#10;&#10;Description automatically generated">
                      <a:hlinkClick r:id="rId46"/>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73100" cy="1902253"/>
                    </a:xfrm>
                    <a:prstGeom prst="rect">
                      <a:avLst/>
                    </a:prstGeom>
                  </pic:spPr>
                </pic:pic>
              </a:graphicData>
            </a:graphic>
          </wp:inline>
        </w:drawing>
      </w:r>
    </w:p>
    <w:p w14:paraId="5FE61803" w14:textId="77777777" w:rsidR="00001C18" w:rsidRDefault="00001C18" w:rsidP="0064403C">
      <w:pPr>
        <w:ind w:left="-113" w:right="-170"/>
        <w:rPr>
          <w:sz w:val="24"/>
          <w:szCs w:val="24"/>
        </w:rPr>
      </w:pPr>
    </w:p>
    <w:p w14:paraId="24DAE39E" w14:textId="77777777" w:rsidR="001C5E05" w:rsidRDefault="001C5E05" w:rsidP="00C122F5">
      <w:pPr>
        <w:rPr>
          <w:sz w:val="24"/>
          <w:szCs w:val="24"/>
        </w:rPr>
      </w:pPr>
    </w:p>
    <w:p w14:paraId="791989A0" w14:textId="77777777" w:rsidR="00F06483" w:rsidRPr="008577FC" w:rsidRDefault="00F06483" w:rsidP="00C122F5">
      <w:pPr>
        <w:rPr>
          <w:sz w:val="24"/>
          <w:szCs w:val="24"/>
        </w:rPr>
      </w:pPr>
    </w:p>
    <w:p w14:paraId="2A82027F" w14:textId="7D0A4B8D" w:rsidR="00C122F5" w:rsidRDefault="00C122F5" w:rsidP="005247BE">
      <w:pPr>
        <w:pStyle w:val="Heading2"/>
      </w:pPr>
    </w:p>
    <w:p w14:paraId="70F4AE96" w14:textId="77777777" w:rsidR="005247BE" w:rsidRDefault="005247BE" w:rsidP="005247BE"/>
    <w:p w14:paraId="5D780D23" w14:textId="77777777" w:rsidR="005247BE" w:rsidRPr="005247BE" w:rsidRDefault="005247BE" w:rsidP="005247BE"/>
    <w:p w14:paraId="23E6D3EB" w14:textId="77777777" w:rsidR="00290CDB" w:rsidRDefault="00290CDB" w:rsidP="00290CDB"/>
    <w:p w14:paraId="208D5569" w14:textId="77777777" w:rsidR="00290CDB" w:rsidRPr="00290CDB" w:rsidRDefault="00290CDB" w:rsidP="00290CDB"/>
    <w:sectPr w:rsidR="00290CDB" w:rsidRPr="00290CDB" w:rsidSect="0064403C">
      <w:headerReference w:type="even" r:id="rId48"/>
      <w:headerReference w:type="default" r:id="rId49"/>
      <w:footerReference w:type="default" r:id="rId50"/>
      <w:headerReference w:type="first" r:id="rId51"/>
      <w:pgSz w:w="11906" w:h="16838"/>
      <w:pgMar w:top="851" w:right="1247" w:bottom="1440"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4D857" w14:textId="77777777" w:rsidR="00D7017C" w:rsidRDefault="00D7017C" w:rsidP="009407A8">
      <w:pPr>
        <w:spacing w:after="0" w:line="240" w:lineRule="auto"/>
      </w:pPr>
      <w:r>
        <w:separator/>
      </w:r>
    </w:p>
  </w:endnote>
  <w:endnote w:type="continuationSeparator" w:id="0">
    <w:p w14:paraId="789A60EE" w14:textId="77777777" w:rsidR="00D7017C" w:rsidRDefault="00D7017C" w:rsidP="00940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E4E02" w14:textId="77777777" w:rsidR="007D29BB" w:rsidRDefault="009407A8" w:rsidP="007D29BB">
    <w:pPr>
      <w:pStyle w:val="Footer"/>
      <w:tabs>
        <w:tab w:val="clear" w:pos="4513"/>
        <w:tab w:val="clear" w:pos="9026"/>
        <w:tab w:val="left" w:pos="1845"/>
      </w:tabs>
      <w:jc w:val="right"/>
    </w:pPr>
    <w:r>
      <w:rPr>
        <w:noProof/>
      </w:rPr>
      <w:drawing>
        <wp:anchor distT="0" distB="0" distL="114300" distR="114300" simplePos="0" relativeHeight="251659264" behindDoc="0" locked="0" layoutInCell="1" allowOverlap="1" wp14:anchorId="590486BB" wp14:editId="31773DB2">
          <wp:simplePos x="0" y="0"/>
          <wp:positionH relativeFrom="margin">
            <wp:posOffset>-436049</wp:posOffset>
          </wp:positionH>
          <wp:positionV relativeFrom="bottomMargin">
            <wp:align>top</wp:align>
          </wp:positionV>
          <wp:extent cx="2095500" cy="734695"/>
          <wp:effectExtent l="0" t="0" r="0" b="0"/>
          <wp:wrapSquare wrapText="bothSides"/>
          <wp:docPr id="930613311"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39642" name="Picture 1" descr="A blue and white logo&#10;&#10;Description automatically generated"/>
                  <pic:cNvPicPr/>
                </pic:nvPicPr>
                <pic:blipFill rotWithShape="1">
                  <a:blip r:embed="rId1">
                    <a:extLst>
                      <a:ext uri="{28A0092B-C50C-407E-A947-70E740481C1C}">
                        <a14:useLocalDpi xmlns:a14="http://schemas.microsoft.com/office/drawing/2010/main" val="0"/>
                      </a:ext>
                    </a:extLst>
                  </a:blip>
                  <a:srcRect l="4119" t="18303" b="21829"/>
                  <a:stretch/>
                </pic:blipFill>
                <pic:spPr bwMode="auto">
                  <a:xfrm>
                    <a:off x="0" y="0"/>
                    <a:ext cx="2095500" cy="734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Conservation Requirements </w:t>
    </w:r>
  </w:p>
  <w:p w14:paraId="2BC811A7" w14:textId="218ED670" w:rsidR="009407A8" w:rsidRDefault="00F82924" w:rsidP="007D29BB">
    <w:pPr>
      <w:pStyle w:val="Footer"/>
      <w:tabs>
        <w:tab w:val="clear" w:pos="4513"/>
        <w:tab w:val="clear" w:pos="9026"/>
        <w:tab w:val="left" w:pos="1845"/>
      </w:tabs>
      <w:jc w:val="right"/>
    </w:pPr>
    <w:r>
      <w:t>Updated October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0A692" w14:textId="77777777" w:rsidR="00D7017C" w:rsidRDefault="00D7017C" w:rsidP="009407A8">
      <w:pPr>
        <w:spacing w:after="0" w:line="240" w:lineRule="auto"/>
      </w:pPr>
      <w:r>
        <w:separator/>
      </w:r>
    </w:p>
  </w:footnote>
  <w:footnote w:type="continuationSeparator" w:id="0">
    <w:p w14:paraId="78C240CA" w14:textId="77777777" w:rsidR="00D7017C" w:rsidRDefault="00D7017C" w:rsidP="009407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B9828" w14:textId="72D1D3CD" w:rsidR="009D343B" w:rsidRDefault="007B65C6">
    <w:pPr>
      <w:pStyle w:val="Header"/>
    </w:pPr>
    <w:r>
      <w:rPr>
        <w:noProof/>
      </w:rPr>
      <w:pict w14:anchorId="75770A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78532" o:spid="_x0000_s1026" type="#_x0000_t136" style="position:absolute;margin-left:0;margin-top:0;width:424.2pt;height:212.1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C9895" w14:textId="52227542" w:rsidR="009D343B" w:rsidRDefault="007B65C6">
    <w:pPr>
      <w:pStyle w:val="Header"/>
    </w:pPr>
    <w:r>
      <w:rPr>
        <w:noProof/>
      </w:rPr>
      <w:pict w14:anchorId="73605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78533" o:spid="_x0000_s1027" type="#_x0000_t136" style="position:absolute;margin-left:0;margin-top:0;width:424.2pt;height:212.1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F315B" w14:textId="6A4BA2F1" w:rsidR="009D343B" w:rsidRDefault="007B65C6">
    <w:pPr>
      <w:pStyle w:val="Header"/>
    </w:pPr>
    <w:r>
      <w:rPr>
        <w:noProof/>
      </w:rPr>
      <w:pict w14:anchorId="7B6EF2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78531" o:spid="_x0000_s1025" type="#_x0000_t136" style="position:absolute;margin-left:0;margin-top:0;width:424.2pt;height:212.1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C76123"/>
    <w:multiLevelType w:val="hybridMultilevel"/>
    <w:tmpl w:val="6DB656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07803AE"/>
    <w:multiLevelType w:val="hybridMultilevel"/>
    <w:tmpl w:val="DDE0707A"/>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30728A4"/>
    <w:multiLevelType w:val="hybridMultilevel"/>
    <w:tmpl w:val="C6C4EDDA"/>
    <w:lvl w:ilvl="0" w:tplc="8DDC95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78EF479E"/>
    <w:multiLevelType w:val="hybridMultilevel"/>
    <w:tmpl w:val="0D68C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D351C14"/>
    <w:multiLevelType w:val="hybridMultilevel"/>
    <w:tmpl w:val="A4443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9656187">
    <w:abstractNumId w:val="2"/>
  </w:num>
  <w:num w:numId="2" w16cid:durableId="2035690784">
    <w:abstractNumId w:val="1"/>
  </w:num>
  <w:num w:numId="3" w16cid:durableId="327099096">
    <w:abstractNumId w:val="3"/>
  </w:num>
  <w:num w:numId="4" w16cid:durableId="858082795">
    <w:abstractNumId w:val="4"/>
  </w:num>
  <w:num w:numId="5" w16cid:durableId="175370162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andra Starritt">
    <w15:presenceInfo w15:providerId="AD" w15:userId="S::Alexandra.Starritt@sefton.gov.uk::ce5af955-6c01-4080-848b-08e2729d69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7A8"/>
    <w:rsid w:val="00001C18"/>
    <w:rsid w:val="000032F9"/>
    <w:rsid w:val="0001016C"/>
    <w:rsid w:val="00010E77"/>
    <w:rsid w:val="0009753D"/>
    <w:rsid w:val="000B5923"/>
    <w:rsid w:val="000B5DFF"/>
    <w:rsid w:val="0010359D"/>
    <w:rsid w:val="00106484"/>
    <w:rsid w:val="001267BC"/>
    <w:rsid w:val="00137727"/>
    <w:rsid w:val="00183AB4"/>
    <w:rsid w:val="001853C4"/>
    <w:rsid w:val="001B1AFB"/>
    <w:rsid w:val="001C5E05"/>
    <w:rsid w:val="001F1737"/>
    <w:rsid w:val="00203212"/>
    <w:rsid w:val="00216DD2"/>
    <w:rsid w:val="00254773"/>
    <w:rsid w:val="00270BE3"/>
    <w:rsid w:val="00276013"/>
    <w:rsid w:val="00290CDB"/>
    <w:rsid w:val="002956A5"/>
    <w:rsid w:val="0032784F"/>
    <w:rsid w:val="00367837"/>
    <w:rsid w:val="003B22E3"/>
    <w:rsid w:val="003C28C6"/>
    <w:rsid w:val="003C5853"/>
    <w:rsid w:val="004756E6"/>
    <w:rsid w:val="004F5E90"/>
    <w:rsid w:val="005110F7"/>
    <w:rsid w:val="005247BE"/>
    <w:rsid w:val="00591828"/>
    <w:rsid w:val="005A4C09"/>
    <w:rsid w:val="005A7A1A"/>
    <w:rsid w:val="006146A7"/>
    <w:rsid w:val="0064403C"/>
    <w:rsid w:val="006519BE"/>
    <w:rsid w:val="006A7229"/>
    <w:rsid w:val="00702EB5"/>
    <w:rsid w:val="0072100B"/>
    <w:rsid w:val="007501D0"/>
    <w:rsid w:val="00751181"/>
    <w:rsid w:val="00756C20"/>
    <w:rsid w:val="0076478F"/>
    <w:rsid w:val="00764864"/>
    <w:rsid w:val="00796AAA"/>
    <w:rsid w:val="007A7EB3"/>
    <w:rsid w:val="007B5132"/>
    <w:rsid w:val="007B65C6"/>
    <w:rsid w:val="007C0432"/>
    <w:rsid w:val="007C1D2C"/>
    <w:rsid w:val="007D29BB"/>
    <w:rsid w:val="007D575E"/>
    <w:rsid w:val="007E2387"/>
    <w:rsid w:val="00841C9D"/>
    <w:rsid w:val="008577FC"/>
    <w:rsid w:val="00866DEB"/>
    <w:rsid w:val="008D6676"/>
    <w:rsid w:val="008E19CB"/>
    <w:rsid w:val="009407A8"/>
    <w:rsid w:val="0097541A"/>
    <w:rsid w:val="0098599A"/>
    <w:rsid w:val="009D343B"/>
    <w:rsid w:val="009F327D"/>
    <w:rsid w:val="009F4CEF"/>
    <w:rsid w:val="009F57A2"/>
    <w:rsid w:val="00A310F6"/>
    <w:rsid w:val="00A37EAD"/>
    <w:rsid w:val="00A51052"/>
    <w:rsid w:val="00A66E13"/>
    <w:rsid w:val="00A9711A"/>
    <w:rsid w:val="00AA2934"/>
    <w:rsid w:val="00AB3241"/>
    <w:rsid w:val="00AC75B0"/>
    <w:rsid w:val="00AF61CD"/>
    <w:rsid w:val="00B52ABE"/>
    <w:rsid w:val="00B775CB"/>
    <w:rsid w:val="00B77F64"/>
    <w:rsid w:val="00B8569F"/>
    <w:rsid w:val="00B91D01"/>
    <w:rsid w:val="00BB0682"/>
    <w:rsid w:val="00BB70CA"/>
    <w:rsid w:val="00BD5AA3"/>
    <w:rsid w:val="00BE795E"/>
    <w:rsid w:val="00BF7B59"/>
    <w:rsid w:val="00C122F5"/>
    <w:rsid w:val="00C43485"/>
    <w:rsid w:val="00C6764B"/>
    <w:rsid w:val="00C75F92"/>
    <w:rsid w:val="00C80C60"/>
    <w:rsid w:val="00C847A9"/>
    <w:rsid w:val="00CA1926"/>
    <w:rsid w:val="00CB4AF4"/>
    <w:rsid w:val="00CC19B5"/>
    <w:rsid w:val="00CC302E"/>
    <w:rsid w:val="00CE194C"/>
    <w:rsid w:val="00CF2645"/>
    <w:rsid w:val="00D04938"/>
    <w:rsid w:val="00D23378"/>
    <w:rsid w:val="00D53ED8"/>
    <w:rsid w:val="00D54C7D"/>
    <w:rsid w:val="00D56758"/>
    <w:rsid w:val="00D7017C"/>
    <w:rsid w:val="00D90156"/>
    <w:rsid w:val="00DA7F06"/>
    <w:rsid w:val="00DD6A91"/>
    <w:rsid w:val="00E17525"/>
    <w:rsid w:val="00E44CA0"/>
    <w:rsid w:val="00E82BAA"/>
    <w:rsid w:val="00EA5EA3"/>
    <w:rsid w:val="00EC73FF"/>
    <w:rsid w:val="00ED1EC1"/>
    <w:rsid w:val="00ED57D9"/>
    <w:rsid w:val="00F06483"/>
    <w:rsid w:val="00F673AE"/>
    <w:rsid w:val="00F82501"/>
    <w:rsid w:val="00F82924"/>
    <w:rsid w:val="00F936A8"/>
    <w:rsid w:val="00F97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741AE"/>
  <w15:chartTrackingRefBased/>
  <w15:docId w15:val="{490CA244-CB28-4E44-8F41-16325BA70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7A8"/>
  </w:style>
  <w:style w:type="paragraph" w:styleId="Heading2">
    <w:name w:val="heading 2"/>
    <w:basedOn w:val="Normal"/>
    <w:next w:val="Normal"/>
    <w:link w:val="Heading2Char"/>
    <w:uiPriority w:val="9"/>
    <w:unhideWhenUsed/>
    <w:qFormat/>
    <w:rsid w:val="00AF61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7A8"/>
    <w:pPr>
      <w:ind w:left="720"/>
      <w:contextualSpacing/>
    </w:pPr>
  </w:style>
  <w:style w:type="character" w:styleId="Hyperlink">
    <w:name w:val="Hyperlink"/>
    <w:basedOn w:val="DefaultParagraphFont"/>
    <w:uiPriority w:val="99"/>
    <w:unhideWhenUsed/>
    <w:rsid w:val="009407A8"/>
    <w:rPr>
      <w:color w:val="0563C1" w:themeColor="hyperlink"/>
      <w:u w:val="single"/>
    </w:rPr>
  </w:style>
  <w:style w:type="paragraph" w:styleId="Header">
    <w:name w:val="header"/>
    <w:basedOn w:val="Normal"/>
    <w:link w:val="HeaderChar"/>
    <w:uiPriority w:val="99"/>
    <w:unhideWhenUsed/>
    <w:rsid w:val="009407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07A8"/>
  </w:style>
  <w:style w:type="paragraph" w:styleId="Footer">
    <w:name w:val="footer"/>
    <w:basedOn w:val="Normal"/>
    <w:link w:val="FooterChar"/>
    <w:uiPriority w:val="99"/>
    <w:unhideWhenUsed/>
    <w:rsid w:val="009407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7A8"/>
  </w:style>
  <w:style w:type="paragraph" w:styleId="Caption">
    <w:name w:val="caption"/>
    <w:basedOn w:val="Normal"/>
    <w:next w:val="Normal"/>
    <w:uiPriority w:val="35"/>
    <w:unhideWhenUsed/>
    <w:qFormat/>
    <w:rsid w:val="003C5853"/>
    <w:pPr>
      <w:spacing w:after="200" w:line="240" w:lineRule="auto"/>
    </w:pPr>
    <w:rPr>
      <w:i/>
      <w:iCs/>
      <w:color w:val="44546A" w:themeColor="text2"/>
      <w:sz w:val="18"/>
      <w:szCs w:val="18"/>
    </w:rPr>
  </w:style>
  <w:style w:type="table" w:styleId="TableGrid">
    <w:name w:val="Table Grid"/>
    <w:basedOn w:val="TableNormal"/>
    <w:uiPriority w:val="39"/>
    <w:rsid w:val="00975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9F4CE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F4CEF"/>
    <w:rPr>
      <w:i/>
      <w:iCs/>
      <w:color w:val="4472C4" w:themeColor="accent1"/>
    </w:rPr>
  </w:style>
  <w:style w:type="character" w:styleId="UnresolvedMention">
    <w:name w:val="Unresolved Mention"/>
    <w:basedOn w:val="DefaultParagraphFont"/>
    <w:uiPriority w:val="99"/>
    <w:semiHidden/>
    <w:unhideWhenUsed/>
    <w:rsid w:val="009F4CEF"/>
    <w:rPr>
      <w:color w:val="605E5C"/>
      <w:shd w:val="clear" w:color="auto" w:fill="E1DFDD"/>
    </w:rPr>
  </w:style>
  <w:style w:type="character" w:customStyle="1" w:styleId="Heading2Char">
    <w:name w:val="Heading 2 Char"/>
    <w:basedOn w:val="DefaultParagraphFont"/>
    <w:link w:val="Heading2"/>
    <w:uiPriority w:val="9"/>
    <w:rsid w:val="00AF61CD"/>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F82501"/>
    <w:pPr>
      <w:spacing w:after="0" w:line="240" w:lineRule="auto"/>
    </w:pPr>
  </w:style>
  <w:style w:type="character" w:styleId="CommentReference">
    <w:name w:val="annotation reference"/>
    <w:basedOn w:val="DefaultParagraphFont"/>
    <w:uiPriority w:val="99"/>
    <w:semiHidden/>
    <w:unhideWhenUsed/>
    <w:rsid w:val="00C43485"/>
    <w:rPr>
      <w:sz w:val="16"/>
      <w:szCs w:val="16"/>
    </w:rPr>
  </w:style>
  <w:style w:type="paragraph" w:styleId="CommentText">
    <w:name w:val="annotation text"/>
    <w:basedOn w:val="Normal"/>
    <w:link w:val="CommentTextChar"/>
    <w:uiPriority w:val="99"/>
    <w:unhideWhenUsed/>
    <w:rsid w:val="00C43485"/>
    <w:pPr>
      <w:spacing w:line="240" w:lineRule="auto"/>
    </w:pPr>
    <w:rPr>
      <w:sz w:val="20"/>
      <w:szCs w:val="20"/>
    </w:rPr>
  </w:style>
  <w:style w:type="character" w:customStyle="1" w:styleId="CommentTextChar">
    <w:name w:val="Comment Text Char"/>
    <w:basedOn w:val="DefaultParagraphFont"/>
    <w:link w:val="CommentText"/>
    <w:uiPriority w:val="99"/>
    <w:rsid w:val="00C43485"/>
    <w:rPr>
      <w:sz w:val="20"/>
      <w:szCs w:val="20"/>
    </w:rPr>
  </w:style>
  <w:style w:type="paragraph" w:styleId="CommentSubject">
    <w:name w:val="annotation subject"/>
    <w:basedOn w:val="CommentText"/>
    <w:next w:val="CommentText"/>
    <w:link w:val="CommentSubjectChar"/>
    <w:uiPriority w:val="99"/>
    <w:semiHidden/>
    <w:unhideWhenUsed/>
    <w:rsid w:val="00C43485"/>
    <w:rPr>
      <w:b/>
      <w:bCs/>
    </w:rPr>
  </w:style>
  <w:style w:type="character" w:customStyle="1" w:styleId="CommentSubjectChar">
    <w:name w:val="Comment Subject Char"/>
    <w:basedOn w:val="CommentTextChar"/>
    <w:link w:val="CommentSubject"/>
    <w:uiPriority w:val="99"/>
    <w:semiHidden/>
    <w:rsid w:val="00C434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9704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istoricengland.org.uk/images-books/publications/statements-heritage-significance-advice-note-12/" TargetMode="External"/><Relationship Id="rId18" Type="http://schemas.openxmlformats.org/officeDocument/2006/relationships/hyperlink" Target="http://www.ainsleygommonarchitects.co.uk" TargetMode="External"/><Relationship Id="rId26" Type="http://schemas.openxmlformats.org/officeDocument/2006/relationships/hyperlink" Target="http://www.insall-architects.co.uk" TargetMode="External"/><Relationship Id="rId39" Type="http://schemas.openxmlformats.org/officeDocument/2006/relationships/hyperlink" Target="https://www.sefton.gov.uk/planning-building-control/conservation-and-heritage/listed-buildings/" TargetMode="External"/><Relationship Id="rId3" Type="http://schemas.openxmlformats.org/officeDocument/2006/relationships/styles" Target="styles.xml"/><Relationship Id="rId21" Type="http://schemas.openxmlformats.org/officeDocument/2006/relationships/hyperlink" Target="http://www.lep-architects.co.uk" TargetMode="External"/><Relationship Id="rId34" Type="http://schemas.openxmlformats.org/officeDocument/2006/relationships/hyperlink" Target="http://www.historicengland.org.uk" TargetMode="External"/><Relationship Id="rId42" Type="http://schemas.openxmlformats.org/officeDocument/2006/relationships/hyperlink" Target="https://www.sefton.gov.uk/media/6651/improve-energy-efficiency-historic-homes.pdf" TargetMode="External"/><Relationship Id="rId47" Type="http://schemas.openxmlformats.org/officeDocument/2006/relationships/image" Target="media/image6.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historicengland.org.uk/advice/find/a-z-publications/" TargetMode="External"/><Relationship Id="rId17" Type="http://schemas.openxmlformats.org/officeDocument/2006/relationships/hyperlink" Target="http://www.ateliermb.co.uk" TargetMode="External"/><Relationship Id="rId25" Type="http://schemas.openxmlformats.org/officeDocument/2006/relationships/hyperlink" Target="http://www.sheppardrobson.com" TargetMode="External"/><Relationship Id="rId33" Type="http://schemas.openxmlformats.org/officeDocument/2006/relationships/hyperlink" Target="http://www.ihbc.org.uk" TargetMode="External"/><Relationship Id="rId38" Type="http://schemas.openxmlformats.org/officeDocument/2006/relationships/hyperlink" Target="mailto:LordStreet.Living@sefton.gov.uk" TargetMode="External"/><Relationship Id="rId46" Type="http://schemas.openxmlformats.org/officeDocument/2006/relationships/hyperlink" Target="https://www.sefton.gov.uk/media/6653/listed-buildings-advisory-leaflet.pdf" TargetMode="External"/><Relationship Id="rId2" Type="http://schemas.openxmlformats.org/officeDocument/2006/relationships/numbering" Target="numbering.xml"/><Relationship Id="rId16" Type="http://schemas.openxmlformats.org/officeDocument/2006/relationships/hyperlink" Target="http://www.hlpdesign.com" TargetMode="External"/><Relationship Id="rId20" Type="http://schemas.openxmlformats.org/officeDocument/2006/relationships/hyperlink" Target="http://www.cassassociates.co.uk" TargetMode="External"/><Relationship Id="rId29" Type="http://schemas.openxmlformats.org/officeDocument/2006/relationships/hyperlink" Target="mailto:james.gibson5@btinternet.com" TargetMode="External"/><Relationship Id="rId41" Type="http://schemas.openxmlformats.org/officeDocument/2006/relationships/image" Target="media/image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bbheritagestudio.com" TargetMode="External"/><Relationship Id="rId32" Type="http://schemas.openxmlformats.org/officeDocument/2006/relationships/hyperlink" Target="http://www.architecture.com" TargetMode="External"/><Relationship Id="rId37" Type="http://schemas.openxmlformats.org/officeDocument/2006/relationships/hyperlink" Target="mailto:Heritage.Queries@sefton.gov.uk" TargetMode="External"/><Relationship Id="rId40" Type="http://schemas.openxmlformats.org/officeDocument/2006/relationships/hyperlink" Target="https://www.sefton.gov.uk/media/6652/guide-to-maintaining-seftons-historic-homes.pdf" TargetMode="External"/><Relationship Id="rId45" Type="http://schemas.openxmlformats.org/officeDocument/2006/relationships/image" Target="media/image5.pn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purcelluk.com" TargetMode="External"/><Relationship Id="rId23" Type="http://schemas.openxmlformats.org/officeDocument/2006/relationships/hyperlink" Target="http://www.purcelluk.com" TargetMode="External"/><Relationship Id="rId28" Type="http://schemas.openxmlformats.org/officeDocument/2006/relationships/hyperlink" Target="http://www.chambersconservation.com" TargetMode="External"/><Relationship Id="rId36" Type="http://schemas.openxmlformats.org/officeDocument/2006/relationships/hyperlink" Target="mailto:Planning.Department@sefton.gov.uk" TargetMode="External"/><Relationship Id="rId49" Type="http://schemas.openxmlformats.org/officeDocument/2006/relationships/header" Target="header2.xml"/><Relationship Id="rId10" Type="http://schemas.openxmlformats.org/officeDocument/2006/relationships/hyperlink" Target="mailto:lordstreet.living@sefton.gov.uk" TargetMode="External"/><Relationship Id="rId19" Type="http://schemas.openxmlformats.org/officeDocument/2006/relationships/hyperlink" Target="http://www.sevenarchitecture.co.uk" TargetMode="External"/><Relationship Id="rId31" Type="http://schemas.openxmlformats.org/officeDocument/2006/relationships/hyperlink" Target="http://www.btparchitects.co.uk" TargetMode="External"/><Relationship Id="rId44" Type="http://schemas.openxmlformats.org/officeDocument/2006/relationships/hyperlink" Target="https://www.sefton.gov.uk/media/6650/guide-maintainance-repair-verandahs.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ordstreetliving.org" TargetMode="External"/><Relationship Id="rId14" Type="http://schemas.openxmlformats.org/officeDocument/2006/relationships/hyperlink" Target="http://www.owenellis.co.uk" TargetMode="External"/><Relationship Id="rId22" Type="http://schemas.openxmlformats.org/officeDocument/2006/relationships/hyperlink" Target="http://www.cassidyashton.co.uk" TargetMode="External"/><Relationship Id="rId27" Type="http://schemas.openxmlformats.org/officeDocument/2006/relationships/hyperlink" Target="http://www.ianbrightarchitects.com" TargetMode="External"/><Relationship Id="rId30" Type="http://schemas.openxmlformats.org/officeDocument/2006/relationships/hyperlink" Target="mailto:rodhackney@btconnect.com" TargetMode="External"/><Relationship Id="rId35" Type="http://schemas.openxmlformats.org/officeDocument/2006/relationships/hyperlink" Target="http://www.sefton.gov.uk/planning-building-control" TargetMode="External"/><Relationship Id="rId43" Type="http://schemas.openxmlformats.org/officeDocument/2006/relationships/image" Target="media/image4.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10DDF-8045-4ED4-A399-88D74AF4E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2983</Words>
  <Characters>17812</Characters>
  <Application>Microsoft Office Word</Application>
  <DocSecurity>0</DocSecurity>
  <Lines>508</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Starritt</dc:creator>
  <cp:keywords/>
  <dc:description/>
  <cp:lastModifiedBy>Alexandra Starritt</cp:lastModifiedBy>
  <cp:revision>3</cp:revision>
  <dcterms:created xsi:type="dcterms:W3CDTF">2025-10-20T11:06:00Z</dcterms:created>
  <dcterms:modified xsi:type="dcterms:W3CDTF">2025-10-20T14:10:00Z</dcterms:modified>
</cp:coreProperties>
</file>